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7D3C8">
      <w:pPr>
        <w:pageBreakBefore w:val="0"/>
        <w:topLinePunct w:val="0"/>
        <w:bidi w:val="0"/>
        <w:spacing w:line="560" w:lineRule="exact"/>
        <w:jc w:val="center"/>
        <w:rPr>
          <w:rFonts w:hint="eastAsia" w:ascii="黑体" w:hAnsi="宋体" w:eastAsia="黑体" w:cs="黑体"/>
          <w:b/>
          <w:color w:val="auto"/>
          <w:sz w:val="52"/>
          <w:szCs w:val="52"/>
          <w:highlight w:val="none"/>
          <w:lang w:val="en-US" w:eastAsia="zh-CN" w:bidi="ar"/>
        </w:rPr>
      </w:pPr>
      <w:r>
        <w:rPr>
          <w:rFonts w:hint="eastAsia" w:ascii="黑体" w:hAnsi="宋体" w:eastAsia="黑体" w:cs="黑体"/>
          <w:b/>
          <w:color w:val="auto"/>
          <w:sz w:val="52"/>
          <w:szCs w:val="52"/>
          <w:highlight w:val="none"/>
          <w:lang w:val="en-US" w:eastAsia="zh-CN" w:bidi="ar"/>
        </w:rPr>
        <w:t xml:space="preserve"> </w:t>
      </w:r>
    </w:p>
    <w:p w14:paraId="6438BC74">
      <w:pPr>
        <w:pageBreakBefore w:val="0"/>
        <w:topLinePunct w:val="0"/>
        <w:bidi w:val="0"/>
        <w:spacing w:line="560" w:lineRule="exact"/>
        <w:jc w:val="center"/>
        <w:rPr>
          <w:rFonts w:hint="eastAsia" w:ascii="黑体" w:hAnsi="宋体" w:eastAsia="黑体" w:cs="黑体"/>
          <w:b/>
          <w:color w:val="auto"/>
          <w:sz w:val="52"/>
          <w:szCs w:val="52"/>
          <w:highlight w:val="none"/>
          <w:lang w:bidi="ar"/>
        </w:rPr>
      </w:pPr>
    </w:p>
    <w:p w14:paraId="58F1C2D6">
      <w:pPr>
        <w:pageBreakBefore w:val="0"/>
        <w:topLinePunct w:val="0"/>
        <w:bidi w:val="0"/>
        <w:spacing w:line="560" w:lineRule="exact"/>
        <w:jc w:val="center"/>
        <w:rPr>
          <w:rFonts w:hint="eastAsia" w:ascii="黑体" w:hAnsi="宋体" w:eastAsia="黑体" w:cs="黑体"/>
          <w:b/>
          <w:color w:val="auto"/>
          <w:sz w:val="52"/>
          <w:szCs w:val="52"/>
          <w:highlight w:val="none"/>
          <w:lang w:bidi="ar"/>
        </w:rPr>
      </w:pPr>
    </w:p>
    <w:p w14:paraId="313F18BE">
      <w:pPr>
        <w:pageBreakBefore w:val="0"/>
        <w:topLinePunct w:val="0"/>
        <w:bidi w:val="0"/>
        <w:spacing w:line="560" w:lineRule="exact"/>
        <w:jc w:val="center"/>
        <w:rPr>
          <w:rFonts w:ascii="黑体" w:hAnsi="宋体" w:eastAsia="黑体" w:cs="黑体"/>
          <w:b/>
          <w:color w:val="auto"/>
          <w:sz w:val="52"/>
          <w:szCs w:val="52"/>
          <w:highlight w:val="none"/>
        </w:rPr>
      </w:pPr>
      <w:r>
        <w:rPr>
          <w:rFonts w:hint="eastAsia" w:ascii="黑体" w:hAnsi="宋体" w:eastAsia="黑体" w:cs="黑体"/>
          <w:b/>
          <w:color w:val="auto"/>
          <w:sz w:val="52"/>
          <w:szCs w:val="52"/>
          <w:highlight w:val="none"/>
          <w:lang w:bidi="ar"/>
        </w:rPr>
        <w:t>招  标  文  件</w:t>
      </w:r>
    </w:p>
    <w:p w14:paraId="0DA784A4">
      <w:pPr>
        <w:pageBreakBefore w:val="0"/>
        <w:topLinePunct w:val="0"/>
        <w:bidi w:val="0"/>
        <w:spacing w:line="560" w:lineRule="exact"/>
        <w:rPr>
          <w:rFonts w:ascii="宋体" w:hAnsi="宋体" w:cs="宋体"/>
          <w:b/>
          <w:color w:val="auto"/>
          <w:sz w:val="36"/>
          <w:szCs w:val="36"/>
          <w:highlight w:val="none"/>
          <w:lang w:bidi="ar"/>
        </w:rPr>
      </w:pPr>
      <w:bookmarkStart w:id="0" w:name="_Toc329158805"/>
    </w:p>
    <w:p w14:paraId="012BEFE9">
      <w:pPr>
        <w:pageBreakBefore w:val="0"/>
        <w:topLinePunct w:val="0"/>
        <w:bidi w:val="0"/>
        <w:spacing w:line="560" w:lineRule="exact"/>
        <w:rPr>
          <w:rFonts w:ascii="宋体" w:hAnsi="宋体" w:cs="宋体"/>
          <w:b/>
          <w:color w:val="auto"/>
          <w:sz w:val="36"/>
          <w:szCs w:val="36"/>
          <w:highlight w:val="none"/>
          <w:lang w:bidi="ar"/>
        </w:rPr>
      </w:pPr>
    </w:p>
    <w:p w14:paraId="79884B2B">
      <w:pPr>
        <w:pageBreakBefore w:val="0"/>
        <w:topLinePunct w:val="0"/>
        <w:bidi w:val="0"/>
        <w:spacing w:line="560" w:lineRule="exact"/>
        <w:rPr>
          <w:rFonts w:ascii="宋体" w:hAnsi="宋体" w:cs="宋体"/>
          <w:b/>
          <w:color w:val="auto"/>
          <w:sz w:val="36"/>
          <w:szCs w:val="36"/>
          <w:highlight w:val="none"/>
          <w:lang w:bidi="ar"/>
        </w:rPr>
      </w:pPr>
    </w:p>
    <w:p w14:paraId="151BBA0C">
      <w:pPr>
        <w:pageBreakBefore w:val="0"/>
        <w:topLinePunct w:val="0"/>
        <w:bidi w:val="0"/>
        <w:spacing w:line="560" w:lineRule="exact"/>
        <w:rPr>
          <w:rFonts w:hint="eastAsia" w:ascii="宋体" w:hAnsi="宋体" w:eastAsia="宋体" w:cs="宋体"/>
          <w:b/>
          <w:color w:val="auto"/>
          <w:sz w:val="36"/>
          <w:szCs w:val="36"/>
          <w:highlight w:val="none"/>
          <w:lang w:val="en-US" w:eastAsia="zh-CN" w:bidi="ar"/>
        </w:rPr>
      </w:pPr>
    </w:p>
    <w:p w14:paraId="54E83EC3">
      <w:pPr>
        <w:pageBreakBefore w:val="0"/>
        <w:topLinePunct w:val="0"/>
        <w:bidi w:val="0"/>
        <w:spacing w:line="560" w:lineRule="exact"/>
        <w:rPr>
          <w:rFonts w:ascii="宋体" w:hAnsi="宋体" w:cs="宋体"/>
          <w:b/>
          <w:color w:val="auto"/>
          <w:sz w:val="36"/>
          <w:szCs w:val="36"/>
          <w:highlight w:val="none"/>
          <w:lang w:bidi="ar"/>
        </w:rPr>
      </w:pPr>
    </w:p>
    <w:bookmarkEnd w:id="0"/>
    <w:p w14:paraId="7F40F06E">
      <w:pPr>
        <w:pageBreakBefore w:val="0"/>
        <w:topLinePunct w:val="0"/>
        <w:bidi w:val="0"/>
        <w:spacing w:line="560" w:lineRule="exact"/>
        <w:rPr>
          <w:rFonts w:hint="eastAsia" w:ascii="方正仿宋_GB2312" w:hAnsi="方正仿宋_GB2312" w:eastAsia="仿宋_GB2312" w:cs="方正仿宋_GB2312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3519B28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采购物资：</w:t>
      </w: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管材采购                          </w:t>
      </w:r>
    </w:p>
    <w:p w14:paraId="27B6362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600" w:right="0" w:hanging="1600" w:hangingChars="500"/>
        <w:jc w:val="both"/>
        <w:rPr>
          <w:rFonts w:hint="default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项目名称</w:t>
      </w:r>
      <w:bookmarkStart w:id="1" w:name="_Toc329156737"/>
      <w:bookmarkEnd w:id="1"/>
      <w:bookmarkStart w:id="2" w:name="_Toc315712253"/>
      <w:bookmarkEnd w:id="2"/>
      <w:bookmarkStart w:id="3" w:name="_Toc146548420"/>
      <w:bookmarkEnd w:id="3"/>
      <w:bookmarkStart w:id="4" w:name="_Toc146544146"/>
      <w:bookmarkEnd w:id="4"/>
      <w:bookmarkStart w:id="5" w:name="_Toc329158804"/>
      <w:bookmarkEnd w:id="5"/>
      <w:bookmarkStart w:id="6" w:name="_Toc329156510"/>
      <w:bookmarkEnd w:id="6"/>
      <w:bookmarkStart w:id="7" w:name="_Toc329156109"/>
      <w:bookmarkEnd w:id="7"/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：</w:t>
      </w: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第十四师昆玉市供排水改造建设项目（EPC 总承包）                                      </w:t>
      </w:r>
    </w:p>
    <w:p w14:paraId="52AEE84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</w:p>
    <w:p w14:paraId="61ADC4DD">
      <w:pPr>
        <w:pageBreakBefore w:val="0"/>
        <w:topLinePunct w:val="0"/>
        <w:bidi w:val="0"/>
        <w:spacing w:line="560" w:lineRule="exac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 w:bidi="ar"/>
        </w:rPr>
        <w:t xml:space="preserve">     </w:t>
      </w:r>
    </w:p>
    <w:p w14:paraId="296D2A26">
      <w:pPr>
        <w:pageBreakBefore w:val="0"/>
        <w:topLinePunct w:val="0"/>
        <w:bidi w:val="0"/>
        <w:spacing w:line="560" w:lineRule="exac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 w:bidi="ar"/>
        </w:rPr>
      </w:pPr>
    </w:p>
    <w:p w14:paraId="3ABB9003">
      <w:pPr>
        <w:pStyle w:val="15"/>
        <w:pageBreakBefore w:val="0"/>
        <w:topLinePunct w:val="0"/>
        <w:bidi w:val="0"/>
        <w:spacing w:line="560" w:lineRule="exact"/>
        <w:ind w:left="0" w:leftChars="0" w:firstLine="0" w:firstLineChars="0"/>
        <w:rPr>
          <w:rFonts w:hint="eastAsia"/>
          <w:b w:val="0"/>
          <w:bCs w:val="0"/>
          <w:color w:val="auto"/>
          <w:highlight w:val="none"/>
          <w:lang w:val="en-US" w:eastAsia="zh-CN"/>
        </w:rPr>
      </w:pPr>
    </w:p>
    <w:p w14:paraId="7379DED8">
      <w:pPr>
        <w:pStyle w:val="15"/>
        <w:pageBreakBefore w:val="0"/>
        <w:topLinePunct w:val="0"/>
        <w:bidi w:val="0"/>
        <w:spacing w:line="560" w:lineRule="exact"/>
        <w:ind w:left="0" w:leftChars="0" w:firstLine="0" w:firstLineChars="0"/>
        <w:rPr>
          <w:rFonts w:hint="eastAsia"/>
          <w:b w:val="0"/>
          <w:bCs w:val="0"/>
          <w:color w:val="auto"/>
          <w:highlight w:val="none"/>
          <w:lang w:val="en-US" w:eastAsia="zh-CN"/>
        </w:rPr>
      </w:pPr>
    </w:p>
    <w:p w14:paraId="476283C2">
      <w:pPr>
        <w:pStyle w:val="15"/>
        <w:pageBreakBefore w:val="0"/>
        <w:topLinePunct w:val="0"/>
        <w:bidi w:val="0"/>
        <w:spacing w:line="560" w:lineRule="exact"/>
        <w:ind w:left="0" w:leftChars="0" w:firstLine="0" w:firstLineChars="0"/>
        <w:rPr>
          <w:rFonts w:hint="eastAsia"/>
          <w:b w:val="0"/>
          <w:bCs w:val="0"/>
          <w:color w:val="auto"/>
          <w:highlight w:val="none"/>
          <w:lang w:val="en-US" w:eastAsia="zh-CN"/>
        </w:rPr>
      </w:pPr>
    </w:p>
    <w:p w14:paraId="471C8947">
      <w:pPr>
        <w:pageBreakBefore w:val="0"/>
        <w:topLinePunct w:val="0"/>
        <w:bidi w:val="0"/>
        <w:spacing w:line="560" w:lineRule="exact"/>
        <w:jc w:val="center"/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发出时间：</w:t>
      </w: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2026 </w:t>
      </w: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年</w:t>
      </w: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8</w:t>
      </w: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月</w:t>
      </w: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18</w:t>
      </w:r>
      <w:r>
        <w:rPr>
          <w:rFonts w:hint="eastAsia" w:ascii="方正仿宋_GB2312" w:hAnsi="方正仿宋_GB2312" w:eastAsia="仿宋_GB2312" w:cs="方正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日</w:t>
      </w:r>
    </w:p>
    <w:p w14:paraId="521789C9">
      <w:pPr>
        <w:pageBreakBefore w:val="0"/>
        <w:topLinePunct w:val="0"/>
        <w:bidi w:val="0"/>
        <w:spacing w:before="0" w:beforeLines="0" w:after="0" w:afterLines="0" w:line="560" w:lineRule="exact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44"/>
          <w:szCs w:val="44"/>
          <w:highlight w:val="none"/>
          <w:lang w:val="en-US" w:eastAsia="zh-CN"/>
        </w:rPr>
        <w:t xml:space="preserve"> </w:t>
      </w:r>
    </w:p>
    <w:p w14:paraId="41F12FF1">
      <w:pPr>
        <w:pStyle w:val="16"/>
        <w:pageBreakBefore w:val="0"/>
        <w:topLinePunct w:val="0"/>
        <w:bidi w:val="0"/>
        <w:spacing w:line="560" w:lineRule="exact"/>
        <w:rPr>
          <w:rFonts w:hint="eastAsia"/>
          <w:color w:val="auto"/>
          <w:highlight w:val="none"/>
        </w:rPr>
      </w:pPr>
    </w:p>
    <w:p w14:paraId="6E0FE247">
      <w:pPr>
        <w:pageBreakBefore w:val="0"/>
        <w:topLinePunct w:val="0"/>
        <w:bidi w:val="0"/>
        <w:spacing w:before="0" w:beforeLines="0" w:after="0" w:afterLines="0" w:line="560" w:lineRule="exact"/>
        <w:ind w:left="0" w:leftChars="0" w:right="0" w:rightChars="0" w:firstLine="0" w:firstLineChars="0"/>
        <w:jc w:val="center"/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</w:rPr>
        <w:t>目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</w:rPr>
        <w:t>录</w:t>
      </w:r>
    </w:p>
    <w:p w14:paraId="4DBA3BB0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highlight w:val="none"/>
        </w:rPr>
      </w:pPr>
    </w:p>
    <w:p w14:paraId="510CB775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32"/>
          <w:szCs w:val="32"/>
          <w:highlight w:val="none"/>
        </w:rPr>
      </w:pP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TOC \o "1-1" \h \u </w:instrText>
      </w:r>
      <w:r>
        <w:rPr>
          <w:color w:val="auto"/>
          <w:highlight w:val="none"/>
        </w:rPr>
        <w:fldChar w:fldCharType="separate"/>
      </w:r>
      <w:r>
        <w:rPr>
          <w:color w:val="auto"/>
          <w:sz w:val="32"/>
          <w:szCs w:val="32"/>
          <w:highlight w:val="none"/>
        </w:rPr>
        <w:fldChar w:fldCharType="begin"/>
      </w:r>
      <w:r>
        <w:rPr>
          <w:color w:val="auto"/>
          <w:sz w:val="32"/>
          <w:szCs w:val="32"/>
          <w:highlight w:val="none"/>
        </w:rPr>
        <w:instrText xml:space="preserve"> HYPERLINK \l _Toc20122 </w:instrText>
      </w:r>
      <w:r>
        <w:rPr>
          <w:color w:val="auto"/>
          <w:sz w:val="32"/>
          <w:szCs w:val="32"/>
          <w:highlight w:val="none"/>
        </w:rPr>
        <w:fldChar w:fldCharType="separate"/>
      </w:r>
      <w:r>
        <w:rPr>
          <w:rFonts w:hint="eastAsia" w:cs="Times New Roman"/>
          <w:bCs/>
          <w:color w:val="auto"/>
          <w:kern w:val="44"/>
          <w:sz w:val="32"/>
          <w:szCs w:val="32"/>
          <w:highlight w:val="none"/>
          <w:lang w:val="en-US" w:eastAsia="zh-CN" w:bidi="ar-SA"/>
        </w:rPr>
        <w:t xml:space="preserve">第一章 </w:t>
      </w:r>
      <w:r>
        <w:rPr>
          <w:rFonts w:hint="eastAsia" w:ascii="Times New Roman" w:hAnsi="Times New Roman" w:eastAsia="宋体" w:cs="Times New Roman"/>
          <w:bCs/>
          <w:color w:val="auto"/>
          <w:kern w:val="44"/>
          <w:sz w:val="32"/>
          <w:szCs w:val="32"/>
          <w:highlight w:val="none"/>
          <w:lang w:val="en-US" w:eastAsia="zh-CN" w:bidi="ar-SA"/>
        </w:rPr>
        <w:t>招标</w:t>
      </w:r>
      <w:r>
        <w:rPr>
          <w:rFonts w:hint="eastAsia" w:cs="Times New Roman"/>
          <w:bCs/>
          <w:color w:val="auto"/>
          <w:kern w:val="44"/>
          <w:sz w:val="32"/>
          <w:szCs w:val="32"/>
          <w:highlight w:val="none"/>
          <w:lang w:val="en-US" w:eastAsia="zh-CN" w:bidi="ar-SA"/>
        </w:rPr>
        <w:t>公告</w:t>
      </w:r>
      <w:r>
        <w:rPr>
          <w:color w:val="auto"/>
          <w:sz w:val="32"/>
          <w:szCs w:val="32"/>
          <w:highlight w:val="none"/>
        </w:rPr>
        <w:tab/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color w:val="auto"/>
          <w:sz w:val="32"/>
          <w:szCs w:val="32"/>
          <w:highlight w:val="none"/>
        </w:rPr>
        <w:fldChar w:fldCharType="end"/>
      </w:r>
    </w:p>
    <w:p w14:paraId="3E2798C9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32"/>
          <w:szCs w:val="32"/>
          <w:highlight w:val="none"/>
        </w:rPr>
      </w:pPr>
    </w:p>
    <w:p w14:paraId="0D049433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32"/>
          <w:szCs w:val="32"/>
          <w:highlight w:val="none"/>
        </w:rPr>
      </w:pPr>
      <w:r>
        <w:rPr>
          <w:color w:val="auto"/>
          <w:sz w:val="32"/>
          <w:szCs w:val="32"/>
          <w:highlight w:val="none"/>
        </w:rPr>
        <w:fldChar w:fldCharType="begin"/>
      </w:r>
      <w:r>
        <w:rPr>
          <w:color w:val="auto"/>
          <w:sz w:val="32"/>
          <w:szCs w:val="32"/>
          <w:highlight w:val="none"/>
        </w:rPr>
        <w:instrText xml:space="preserve"> HYPERLINK \l _Toc9021 </w:instrText>
      </w:r>
      <w:r>
        <w:rPr>
          <w:color w:val="auto"/>
          <w:sz w:val="32"/>
          <w:szCs w:val="32"/>
          <w:highlight w:val="none"/>
        </w:rPr>
        <w:fldChar w:fldCharType="separate"/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 xml:space="preserve">第二章 </w:t>
      </w:r>
      <w:r>
        <w:rPr>
          <w:rFonts w:hint="eastAsia"/>
          <w:color w:val="auto"/>
          <w:sz w:val="32"/>
          <w:szCs w:val="32"/>
          <w:highlight w:val="none"/>
        </w:rPr>
        <w:t>投标人须知</w:t>
      </w:r>
      <w:r>
        <w:rPr>
          <w:color w:val="auto"/>
          <w:sz w:val="32"/>
          <w:szCs w:val="32"/>
          <w:highlight w:val="none"/>
        </w:rPr>
        <w:tab/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color w:val="auto"/>
          <w:sz w:val="32"/>
          <w:szCs w:val="32"/>
          <w:highlight w:val="none"/>
        </w:rPr>
        <w:fldChar w:fldCharType="end"/>
      </w:r>
    </w:p>
    <w:p w14:paraId="44DAEFBD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32"/>
          <w:szCs w:val="32"/>
          <w:highlight w:val="none"/>
        </w:rPr>
      </w:pPr>
    </w:p>
    <w:p w14:paraId="35E173A9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32"/>
          <w:szCs w:val="32"/>
          <w:highlight w:val="none"/>
        </w:rPr>
      </w:pPr>
      <w:r>
        <w:rPr>
          <w:color w:val="auto"/>
          <w:sz w:val="32"/>
          <w:szCs w:val="32"/>
          <w:highlight w:val="none"/>
        </w:rPr>
        <w:fldChar w:fldCharType="begin"/>
      </w:r>
      <w:r>
        <w:rPr>
          <w:color w:val="auto"/>
          <w:sz w:val="32"/>
          <w:szCs w:val="32"/>
          <w:highlight w:val="none"/>
        </w:rPr>
        <w:instrText xml:space="preserve"> HYPERLINK \l _Toc8242 </w:instrText>
      </w:r>
      <w:r>
        <w:rPr>
          <w:color w:val="auto"/>
          <w:sz w:val="32"/>
          <w:szCs w:val="32"/>
          <w:highlight w:val="none"/>
        </w:rPr>
        <w:fldChar w:fldCharType="separate"/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 xml:space="preserve">第三章 </w:t>
      </w:r>
      <w:r>
        <w:rPr>
          <w:rFonts w:hint="eastAsia"/>
          <w:color w:val="auto"/>
          <w:sz w:val="32"/>
          <w:szCs w:val="32"/>
          <w:highlight w:val="none"/>
        </w:rPr>
        <w:t>具体要求与说明</w:t>
      </w:r>
      <w:r>
        <w:rPr>
          <w:color w:val="auto"/>
          <w:sz w:val="32"/>
          <w:szCs w:val="32"/>
          <w:highlight w:val="none"/>
        </w:rPr>
        <w:tab/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color w:val="auto"/>
          <w:sz w:val="32"/>
          <w:szCs w:val="32"/>
          <w:highlight w:val="none"/>
        </w:rPr>
        <w:fldChar w:fldCharType="end"/>
      </w:r>
    </w:p>
    <w:p w14:paraId="24A5E21C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32"/>
          <w:szCs w:val="32"/>
          <w:highlight w:val="none"/>
        </w:rPr>
      </w:pPr>
    </w:p>
    <w:p w14:paraId="515A8E97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32"/>
          <w:szCs w:val="32"/>
          <w:highlight w:val="none"/>
        </w:rPr>
      </w:pPr>
      <w:r>
        <w:rPr>
          <w:color w:val="auto"/>
          <w:sz w:val="32"/>
          <w:szCs w:val="32"/>
          <w:highlight w:val="none"/>
        </w:rPr>
        <w:fldChar w:fldCharType="begin"/>
      </w:r>
      <w:r>
        <w:rPr>
          <w:color w:val="auto"/>
          <w:sz w:val="32"/>
          <w:szCs w:val="32"/>
          <w:highlight w:val="none"/>
        </w:rPr>
        <w:instrText xml:space="preserve"> HYPERLINK \l _Toc17132 </w:instrText>
      </w:r>
      <w:r>
        <w:rPr>
          <w:color w:val="auto"/>
          <w:sz w:val="32"/>
          <w:szCs w:val="32"/>
          <w:highlight w:val="none"/>
        </w:rPr>
        <w:fldChar w:fldCharType="separate"/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 xml:space="preserve">第四章 </w:t>
      </w:r>
      <w:r>
        <w:rPr>
          <w:rFonts w:hint="eastAsia"/>
          <w:color w:val="auto"/>
          <w:sz w:val="32"/>
          <w:szCs w:val="32"/>
          <w:highlight w:val="none"/>
        </w:rPr>
        <w:t>评标办法</w:t>
      </w:r>
      <w:r>
        <w:rPr>
          <w:color w:val="auto"/>
          <w:sz w:val="32"/>
          <w:szCs w:val="32"/>
          <w:highlight w:val="none"/>
        </w:rPr>
        <w:tab/>
      </w: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color w:val="auto"/>
          <w:sz w:val="32"/>
          <w:szCs w:val="32"/>
          <w:highlight w:val="none"/>
        </w:rPr>
        <w:fldChar w:fldCharType="end"/>
      </w:r>
    </w:p>
    <w:p w14:paraId="372D0730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  <w:r>
        <w:rPr>
          <w:color w:val="auto"/>
          <w:highlight w:val="none"/>
        </w:rPr>
        <w:fldChar w:fldCharType="end"/>
      </w:r>
    </w:p>
    <w:p w14:paraId="1BCA9F63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62CD7DD2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10FFBB0F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0D63E3CC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36291EB2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3F549B04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656776A0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56C05385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57D27236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0338E27A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56CE5DF9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23F53964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1F720C8B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1BC360A9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2D9E5785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57DFD0DA">
      <w:pPr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0C7C2574">
      <w:pPr>
        <w:pageBreakBefore w:val="0"/>
        <w:topLinePunct w:val="0"/>
        <w:bidi w:val="0"/>
        <w:spacing w:before="206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1"/>
          <w:sz w:val="42"/>
          <w:szCs w:val="4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"/>
          <w:sz w:val="42"/>
          <w:szCs w:val="42"/>
          <w:highlight w:val="none"/>
          <w:lang w:val="en-US" w:eastAsia="zh-CN"/>
        </w:rPr>
        <w:t xml:space="preserve">第一章 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"/>
          <w:sz w:val="42"/>
          <w:szCs w:val="42"/>
          <w:highlight w:val="none"/>
        </w:rPr>
        <w:t>招 标 公 告</w:t>
      </w:r>
    </w:p>
    <w:p w14:paraId="3054AB3E">
      <w:pPr>
        <w:pageBreakBefore w:val="0"/>
        <w:topLinePunct w:val="0"/>
        <w:bidi w:val="0"/>
        <w:spacing w:before="206" w:line="560" w:lineRule="exact"/>
        <w:jc w:val="center"/>
        <w:rPr>
          <w:rFonts w:ascii="微软雅黑" w:hAnsi="微软雅黑" w:eastAsia="微软雅黑" w:cs="微软雅黑"/>
          <w:color w:val="auto"/>
          <w:spacing w:val="-1"/>
          <w:sz w:val="42"/>
          <w:szCs w:val="42"/>
          <w:highlight w:val="none"/>
        </w:rPr>
      </w:pPr>
    </w:p>
    <w:p w14:paraId="151486E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628" w:firstLineChars="200"/>
        <w:jc w:val="both"/>
        <w:rPr>
          <w:rFonts w:hint="default" w:ascii="仿宋_GB2312" w:hAnsi="仿宋_GB2312" w:eastAsia="仿宋_GB2312" w:cs="仿宋_GB2312"/>
          <w:color w:val="auto"/>
          <w:spacing w:val="-3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  <w:highlight w:val="none"/>
          <w:lang w:val="en-US" w:eastAsia="zh-CN"/>
        </w:rPr>
        <w:t>和田开元建筑安装工程有限责任公司</w:t>
      </w: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  <w:highlight w:val="none"/>
          <w:u w:val="single"/>
          <w:lang w:val="en-US" w:eastAsia="zh-CN"/>
        </w:rPr>
        <w:t xml:space="preserve">第十四师昆玉市供排水改造建设项目（EPC 总承包）  </w:t>
      </w:r>
    </w:p>
    <w:p w14:paraId="635B07F6">
      <w:pPr>
        <w:pageBreakBefore w:val="0"/>
        <w:topLinePunct w:val="0"/>
        <w:bidi w:val="0"/>
        <w:spacing w:line="560" w:lineRule="exact"/>
        <w:ind w:firstLine="628" w:firstLineChars="200"/>
        <w:jc w:val="both"/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  <w:highlight w:val="none"/>
          <w:u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  <w:highlight w:val="none"/>
          <w:lang w:val="en-US" w:eastAsia="zh-CN"/>
        </w:rPr>
        <w:t>现对相应材料进行采购，具体情况如下：</w:t>
      </w:r>
    </w:p>
    <w:p w14:paraId="58E3E312">
      <w:pPr>
        <w:pageBreakBefore w:val="0"/>
        <w:topLinePunct w:val="0"/>
        <w:bidi w:val="0"/>
        <w:spacing w:before="63" w:line="560" w:lineRule="exact"/>
        <w:ind w:firstLine="624" w:firstLineChars="200"/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  <w:t>一、采购要求</w:t>
      </w:r>
    </w:p>
    <w:p w14:paraId="13CDEF51">
      <w:pPr>
        <w:pageBreakBefore w:val="0"/>
        <w:topLinePunct w:val="0"/>
        <w:bidi w:val="0"/>
        <w:spacing w:before="63" w:line="560" w:lineRule="exact"/>
        <w:ind w:firstLine="624" w:firstLineChars="200"/>
        <w:rPr>
          <w:rFonts w:hint="default" w:ascii="仿宋_GB2312" w:hAnsi="仿宋_GB2312" w:eastAsia="仿宋_GB2312" w:cs="仿宋_GB2312"/>
          <w:color w:val="auto"/>
          <w:spacing w:val="-3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  <w:t>1.采购内容：</w:t>
      </w: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  <w:highlight w:val="none"/>
          <w:u w:val="single"/>
          <w:lang w:val="en-US" w:eastAsia="zh-CN"/>
        </w:rPr>
        <w:t>管材采购</w:t>
      </w:r>
    </w:p>
    <w:p w14:paraId="0A4DD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  <w:t>2.供货周期：合同签订后按项目进度分批供货，具体以采购人通知为准。</w:t>
      </w:r>
    </w:p>
    <w:p w14:paraId="619EB849">
      <w:pPr>
        <w:pageBreakBefore w:val="0"/>
        <w:topLinePunct w:val="0"/>
        <w:bidi w:val="0"/>
        <w:spacing w:before="63" w:line="560" w:lineRule="exact"/>
        <w:ind w:firstLine="624" w:firstLineChars="200"/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  <w:t>3.质量要求：提供符合国家相关标准的材料及设计图纸规范要求的材料。</w:t>
      </w:r>
    </w:p>
    <w:p w14:paraId="7C41D64D">
      <w:pPr>
        <w:pageBreakBefore w:val="0"/>
        <w:topLinePunct w:val="0"/>
        <w:bidi w:val="0"/>
        <w:spacing w:before="63" w:line="560" w:lineRule="exact"/>
        <w:ind w:firstLine="624" w:firstLineChars="200"/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highlight w:val="none"/>
          <w:lang w:val="en-US" w:eastAsia="zh-CN"/>
        </w:rPr>
        <w:t>4.交货地点：使用方要求指定的施工地点（第十四师昆玉市范围）。</w:t>
      </w:r>
    </w:p>
    <w:p w14:paraId="2149F213">
      <w:pPr>
        <w:pageBreakBefore w:val="0"/>
        <w:topLinePunct w:val="0"/>
        <w:bidi w:val="0"/>
        <w:spacing w:before="236" w:line="560" w:lineRule="exact"/>
        <w:ind w:firstLine="664" w:firstLineChars="200"/>
        <w:rPr>
          <w:rFonts w:hint="eastAsia" w:ascii="黑体" w:hAnsi="黑体" w:eastAsia="黑体" w:cs="黑体"/>
          <w:color w:val="auto"/>
          <w:sz w:val="32"/>
          <w:szCs w:val="30"/>
          <w:highlight w:val="none"/>
          <w:u w:val="none" w:color="auto"/>
        </w:rPr>
      </w:pPr>
      <w:r>
        <w:rPr>
          <w:rFonts w:hint="eastAsia" w:ascii="黑体" w:hAnsi="黑体" w:eastAsia="黑体" w:cs="黑体"/>
          <w:color w:val="auto"/>
          <w:spacing w:val="6"/>
          <w:sz w:val="32"/>
          <w:szCs w:val="30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pacing w:val="6"/>
          <w:sz w:val="32"/>
          <w:szCs w:val="30"/>
          <w:highlight w:val="none"/>
        </w:rPr>
        <w:t>、</w:t>
      </w:r>
      <w:r>
        <w:rPr>
          <w:rFonts w:hint="eastAsia" w:ascii="黑体" w:hAnsi="黑体" w:eastAsia="黑体" w:cs="黑体"/>
          <w:color w:val="auto"/>
          <w:spacing w:val="6"/>
          <w:sz w:val="32"/>
          <w:szCs w:val="30"/>
          <w:highlight w:val="none"/>
          <w:u w:val="none" w:color="auto"/>
        </w:rPr>
        <w:t>投标人资格要求</w:t>
      </w:r>
    </w:p>
    <w:p w14:paraId="58164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具备独立法人资格，持有有效营业执照，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相应生产许可资质文件；</w:t>
      </w:r>
    </w:p>
    <w:p w14:paraId="67F86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2.具有良好的商业信誉；</w:t>
      </w:r>
    </w:p>
    <w:p w14:paraId="1859E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3.具有履行合同所必需的设备和专业技术能力；</w:t>
      </w:r>
    </w:p>
    <w:p w14:paraId="397D9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4.不参与围标串标承诺书；</w:t>
      </w:r>
    </w:p>
    <w:p w14:paraId="4C873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失信执行人截图、税收违法黑名单截图、统计严重失信企业名单截图、社会组织严重严重违法失信名单；</w:t>
      </w:r>
    </w:p>
    <w:p w14:paraId="2E580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提供近三年类似项目供货业绩（附合同复印件）；</w:t>
      </w:r>
    </w:p>
    <w:p w14:paraId="5E584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_GB2312" w:cs="仿宋"/>
          <w:color w:val="auto"/>
          <w:spacing w:val="-10"/>
          <w:sz w:val="32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7.认为有必要提供的其他技术文件资料；</w:t>
      </w:r>
    </w:p>
    <w:p w14:paraId="28F550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 w:firstLineChars="200"/>
        <w:textAlignment w:val="baseline"/>
        <w:rPr>
          <w:rFonts w:hint="eastAsia" w:ascii="仿宋" w:hAnsi="仿宋" w:eastAsia="仿宋_GB2312" w:cs="仿宋"/>
          <w:color w:val="auto"/>
          <w:spacing w:val="-4"/>
          <w:sz w:val="32"/>
          <w:szCs w:val="30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</w:rPr>
        <w:t>、报名时间</w:t>
      </w:r>
      <w:r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  <w:lang w:eastAsia="zh-CN"/>
        </w:rPr>
        <w:t>（</w:t>
      </w:r>
      <w:r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  <w:lang w:val="en-US" w:eastAsia="zh-CN"/>
        </w:rPr>
        <w:t>招标文件获取</w:t>
      </w:r>
      <w:r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  <w:lang w:eastAsia="zh-CN"/>
        </w:rPr>
        <w:t>）</w:t>
      </w:r>
      <w:r>
        <w:rPr>
          <w:rFonts w:ascii="仿宋" w:hAnsi="仿宋" w:eastAsia="仿宋_GB2312" w:cs="仿宋"/>
          <w:color w:val="auto"/>
          <w:spacing w:val="-4"/>
          <w:sz w:val="32"/>
          <w:szCs w:val="30"/>
          <w:highlight w:val="none"/>
        </w:rPr>
        <w:t>：</w:t>
      </w:r>
      <w:r>
        <w:rPr>
          <w:rFonts w:hint="eastAsia" w:ascii="仿宋" w:hAnsi="仿宋" w:eastAsia="仿宋_GB2312" w:cs="仿宋"/>
          <w:color w:val="auto"/>
          <w:spacing w:val="-4"/>
          <w:sz w:val="32"/>
          <w:szCs w:val="30"/>
          <w:highlight w:val="none"/>
          <w:u w:val="single"/>
          <w:lang w:val="en-US" w:eastAsia="zh-CN"/>
        </w:rPr>
        <w:t>2026年8月18日至2026年8月24日。</w:t>
      </w:r>
    </w:p>
    <w:p w14:paraId="607EA9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 w:firstLineChars="200"/>
        <w:textAlignment w:val="baseline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lang w:val="en-US"/>
        </w:rPr>
      </w:pPr>
      <w:r>
        <w:rPr>
          <w:rFonts w:hint="eastAsia" w:ascii="仿宋" w:hAnsi="仿宋" w:eastAsia="仿宋_GB2312" w:cs="仿宋"/>
          <w:color w:val="auto"/>
          <w:spacing w:val="-4"/>
          <w:sz w:val="32"/>
          <w:szCs w:val="30"/>
          <w:highlight w:val="none"/>
          <w:lang w:val="en-US" w:eastAsia="zh-CN"/>
        </w:rPr>
        <w:t>方式：</w:t>
      </w:r>
      <w:r>
        <w:rPr>
          <w:rFonts w:hint="eastAsia" w:ascii="仿宋" w:hAnsi="仿宋" w:eastAsia="仿宋_GB2312" w:cs="仿宋"/>
          <w:color w:val="auto"/>
          <w:spacing w:val="-4"/>
          <w:sz w:val="32"/>
          <w:szCs w:val="30"/>
          <w:highlight w:val="none"/>
          <w:u w:val="single"/>
          <w:lang w:val="en-US" w:eastAsia="zh-CN"/>
        </w:rPr>
        <w:t xml:space="preserve">现场报名获取招标文件。                                </w:t>
      </w:r>
    </w:p>
    <w:p w14:paraId="10FC2D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 w:firstLineChars="200"/>
        <w:textAlignment w:val="baseline"/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  <w:lang w:val="en-US" w:eastAsia="zh-CN"/>
        </w:rPr>
        <w:t>四、投标文件的递交</w:t>
      </w:r>
    </w:p>
    <w:p w14:paraId="19BA7E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 w:firstLineChars="200"/>
        <w:textAlignment w:val="baseline"/>
        <w:rPr>
          <w:rFonts w:hint="default" w:ascii="仿宋_GB2312" w:hAnsi="仿宋_GB2312" w:eastAsia="仿宋_GB2312" w:cs="仿宋_GB2312"/>
          <w:color w:val="auto"/>
          <w:spacing w:val="-4"/>
          <w:sz w:val="32"/>
          <w:szCs w:val="30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0"/>
          <w:highlight w:val="none"/>
          <w:lang w:val="en-US" w:eastAsia="zh-CN"/>
        </w:rPr>
        <w:t>1.投标文件递交截止时间: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0"/>
          <w:highlight w:val="none"/>
          <w:u w:val="single"/>
          <w:lang w:val="en-US" w:eastAsia="zh-CN"/>
        </w:rPr>
        <w:t xml:space="preserve">2026年9月6日12时00分(暂定）        </w:t>
      </w:r>
    </w:p>
    <w:p w14:paraId="35651F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 w:firstLineChars="200"/>
        <w:textAlignment w:val="baseline"/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4"/>
          <w:sz w:val="32"/>
          <w:szCs w:val="30"/>
          <w:highlight w:val="none"/>
          <w:lang w:val="en-US" w:eastAsia="zh-CN"/>
        </w:rPr>
        <w:t>五、开标时间及地点</w:t>
      </w:r>
    </w:p>
    <w:p w14:paraId="2544A1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 w:firstLineChars="200"/>
        <w:textAlignment w:val="baseline"/>
        <w:rPr>
          <w:rFonts w:hint="default" w:ascii="仿宋_GB2312" w:hAnsi="仿宋_GB2312" w:eastAsia="仿宋_GB2312" w:cs="仿宋_GB2312"/>
          <w:color w:val="auto"/>
          <w:spacing w:val="-4"/>
          <w:sz w:val="32"/>
          <w:szCs w:val="30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0"/>
          <w:highlight w:val="none"/>
          <w:lang w:val="en-US" w:eastAsia="zh-CN"/>
        </w:rPr>
        <w:t>1.开标时间：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0"/>
          <w:highlight w:val="none"/>
          <w:u w:val="single"/>
          <w:lang w:val="en-US" w:eastAsia="zh-CN"/>
        </w:rPr>
        <w:t xml:space="preserve"> 2026年9月6日12时00分(暂定）                 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0"/>
          <w:highlight w:val="none"/>
          <w:u w:val="non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0"/>
          <w:highlight w:val="none"/>
          <w:u w:val="single"/>
          <w:lang w:val="en-US" w:eastAsia="zh-CN"/>
        </w:rPr>
        <w:t xml:space="preserve"> </w:t>
      </w:r>
    </w:p>
    <w:p w14:paraId="1E4157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4" w:firstLineChars="200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0"/>
          <w:highlight w:val="none"/>
          <w:lang w:val="en-US" w:eastAsia="zh-CN"/>
        </w:rPr>
        <w:t>2.开标地点：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0"/>
          <w:highlight w:val="none"/>
          <w:u w:val="single"/>
          <w:lang w:val="en-US" w:eastAsia="zh-CN"/>
        </w:rPr>
        <w:t xml:space="preserve">和田开元建筑安装工程有限责任公司五楼会议室     </w:t>
      </w:r>
    </w:p>
    <w:p w14:paraId="4F91F4C9">
      <w:pPr>
        <w:pageBreakBefore w:val="0"/>
        <w:topLinePunct w:val="0"/>
        <w:bidi w:val="0"/>
        <w:spacing w:before="224" w:line="560" w:lineRule="exact"/>
        <w:ind w:left="319" w:leftChars="152" w:right="115" w:firstLine="332" w:firstLineChars="100"/>
        <w:rPr>
          <w:rFonts w:ascii="仿宋" w:hAnsi="仿宋" w:eastAsia="仿宋_GB2312" w:cs="仿宋"/>
          <w:color w:val="auto"/>
          <w:spacing w:val="-8"/>
          <w:sz w:val="32"/>
          <w:szCs w:val="30"/>
          <w:highlight w:val="none"/>
          <w:u w:val="single" w:color="auto"/>
        </w:rPr>
      </w:pPr>
      <w:r>
        <w:rPr>
          <w:rFonts w:hint="eastAsia" w:ascii="黑体" w:hAnsi="黑体" w:eastAsia="黑体" w:cs="黑体"/>
          <w:color w:val="auto"/>
          <w:spacing w:val="6"/>
          <w:sz w:val="32"/>
          <w:szCs w:val="30"/>
          <w:highlight w:val="none"/>
          <w:lang w:val="en-US" w:eastAsia="zh-CN"/>
        </w:rPr>
        <w:t>六、费用。</w:t>
      </w:r>
      <w:r>
        <w:rPr>
          <w:rFonts w:hint="eastAsia" w:ascii="仿宋" w:hAnsi="仿宋" w:eastAsia="仿宋_GB2312" w:cs="仿宋"/>
          <w:color w:val="auto"/>
          <w:spacing w:val="6"/>
          <w:sz w:val="32"/>
          <w:szCs w:val="30"/>
          <w:highlight w:val="none"/>
          <w:u w:val="single"/>
          <w:lang w:val="en-US" w:eastAsia="zh-CN"/>
        </w:rPr>
        <w:t>本次招标不收取任何费用，不收取投标保证金。</w:t>
      </w:r>
      <w:r>
        <w:rPr>
          <w:rFonts w:ascii="仿宋" w:hAnsi="仿宋" w:eastAsia="仿宋_GB2312" w:cs="仿宋"/>
          <w:color w:val="auto"/>
          <w:spacing w:val="6"/>
          <w:sz w:val="32"/>
          <w:szCs w:val="30"/>
          <w:highlight w:val="none"/>
          <w:u w:val="single" w:color="auto"/>
        </w:rPr>
        <w:t>凡有意参加投标者，请</w:t>
      </w:r>
      <w:r>
        <w:rPr>
          <w:rFonts w:hint="eastAsia" w:ascii="仿宋" w:hAnsi="仿宋" w:eastAsia="仿宋_GB2312" w:cs="仿宋"/>
          <w:color w:val="auto"/>
          <w:spacing w:val="6"/>
          <w:sz w:val="32"/>
          <w:szCs w:val="30"/>
          <w:highlight w:val="none"/>
          <w:u w:val="single" w:color="auto"/>
          <w:lang w:val="en-US" w:eastAsia="zh-CN"/>
        </w:rPr>
        <w:t>到和田开元建筑安装工程有限责任公司物资采购部</w:t>
      </w:r>
      <w:r>
        <w:rPr>
          <w:rFonts w:ascii="仿宋" w:hAnsi="仿宋" w:eastAsia="仿宋_GB2312" w:cs="仿宋"/>
          <w:color w:val="auto"/>
          <w:spacing w:val="-8"/>
          <w:sz w:val="32"/>
          <w:szCs w:val="30"/>
          <w:highlight w:val="none"/>
          <w:u w:val="single" w:color="auto"/>
        </w:rPr>
        <w:t>进行</w:t>
      </w:r>
      <w:r>
        <w:rPr>
          <w:rFonts w:hint="eastAsia" w:ascii="仿宋" w:hAnsi="仿宋" w:eastAsia="仿宋_GB2312" w:cs="仿宋"/>
          <w:color w:val="auto"/>
          <w:spacing w:val="-8"/>
          <w:sz w:val="32"/>
          <w:szCs w:val="30"/>
          <w:highlight w:val="none"/>
          <w:u w:val="single" w:color="auto"/>
          <w:lang w:val="en-US" w:eastAsia="zh-CN"/>
        </w:rPr>
        <w:t>现场</w:t>
      </w:r>
      <w:r>
        <w:rPr>
          <w:rFonts w:ascii="仿宋" w:hAnsi="仿宋" w:eastAsia="仿宋_GB2312" w:cs="仿宋"/>
          <w:color w:val="auto"/>
          <w:spacing w:val="-8"/>
          <w:sz w:val="32"/>
          <w:szCs w:val="30"/>
          <w:highlight w:val="none"/>
          <w:u w:val="single" w:color="auto"/>
        </w:rPr>
        <w:t>报名</w:t>
      </w:r>
      <w:r>
        <w:rPr>
          <w:rFonts w:hint="eastAsia" w:ascii="仿宋" w:hAnsi="仿宋" w:eastAsia="仿宋_GB2312" w:cs="仿宋"/>
          <w:color w:val="auto"/>
          <w:spacing w:val="-8"/>
          <w:sz w:val="32"/>
          <w:szCs w:val="30"/>
          <w:highlight w:val="none"/>
          <w:u w:val="single" w:color="auto"/>
          <w:lang w:val="en-US" w:eastAsia="zh-CN"/>
        </w:rPr>
        <w:t>投标</w:t>
      </w:r>
      <w:r>
        <w:rPr>
          <w:rFonts w:ascii="仿宋" w:hAnsi="仿宋" w:eastAsia="仿宋_GB2312" w:cs="仿宋"/>
          <w:color w:val="auto"/>
          <w:spacing w:val="-8"/>
          <w:sz w:val="32"/>
          <w:szCs w:val="30"/>
          <w:highlight w:val="none"/>
          <w:u w:val="single" w:color="auto"/>
        </w:rPr>
        <w:t>。</w:t>
      </w:r>
    </w:p>
    <w:p w14:paraId="5D26ABA2">
      <w:pPr>
        <w:pageBreakBefore w:val="0"/>
        <w:topLinePunct w:val="0"/>
        <w:bidi w:val="0"/>
        <w:spacing w:before="228" w:line="560" w:lineRule="exact"/>
        <w:ind w:left="628"/>
        <w:rPr>
          <w:rFonts w:hint="default" w:ascii="仿宋" w:hAnsi="仿宋" w:eastAsia="仿宋_GB2312" w:cs="仿宋"/>
          <w:color w:val="auto"/>
          <w:sz w:val="32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3"/>
          <w:position w:val="1"/>
          <w:sz w:val="32"/>
          <w:szCs w:val="30"/>
          <w:highlight w:val="none"/>
          <w:lang w:val="en-US" w:eastAsia="zh-CN"/>
        </w:rPr>
        <w:t>七</w:t>
      </w:r>
      <w:r>
        <w:rPr>
          <w:rFonts w:hint="eastAsia" w:ascii="黑体" w:hAnsi="黑体" w:eastAsia="黑体" w:cs="黑体"/>
          <w:color w:val="auto"/>
          <w:spacing w:val="3"/>
          <w:position w:val="1"/>
          <w:sz w:val="32"/>
          <w:szCs w:val="30"/>
          <w:highlight w:val="none"/>
        </w:rPr>
        <w:t>、</w:t>
      </w:r>
      <w:r>
        <w:rPr>
          <w:rFonts w:ascii="仿宋" w:hAnsi="仿宋" w:eastAsia="仿宋_GB2312" w:cs="仿宋"/>
          <w:color w:val="auto"/>
          <w:spacing w:val="3"/>
          <w:position w:val="1"/>
          <w:sz w:val="32"/>
          <w:szCs w:val="30"/>
          <w:highlight w:val="none"/>
        </w:rPr>
        <w:t>联系人：</w:t>
      </w:r>
      <w:r>
        <w:rPr>
          <w:rFonts w:ascii="仿宋" w:hAnsi="仿宋" w:eastAsia="仿宋_GB2312" w:cs="仿宋"/>
          <w:color w:val="auto"/>
          <w:spacing w:val="-73"/>
          <w:position w:val="1"/>
          <w:sz w:val="32"/>
          <w:szCs w:val="30"/>
          <w:highlight w:val="none"/>
        </w:rPr>
        <w:t xml:space="preserve"> </w:t>
      </w:r>
      <w:r>
        <w:rPr>
          <w:rFonts w:hint="eastAsia" w:ascii="仿宋" w:hAnsi="仿宋" w:eastAsia="仿宋_GB2312" w:cs="仿宋"/>
          <w:color w:val="auto"/>
          <w:spacing w:val="3"/>
          <w:position w:val="1"/>
          <w:sz w:val="32"/>
          <w:szCs w:val="30"/>
          <w:highlight w:val="none"/>
          <w:u w:val="single"/>
          <w:lang w:val="en-US" w:eastAsia="zh-CN"/>
        </w:rPr>
        <w:t>顾先生</w:t>
      </w:r>
      <w:r>
        <w:rPr>
          <w:rFonts w:ascii="仿宋" w:hAnsi="仿宋" w:eastAsia="仿宋_GB2312" w:cs="仿宋"/>
          <w:color w:val="auto"/>
          <w:spacing w:val="3"/>
          <w:position w:val="1"/>
          <w:sz w:val="32"/>
          <w:szCs w:val="30"/>
          <w:highlight w:val="none"/>
        </w:rPr>
        <w:t xml:space="preserve">  联系电话：</w:t>
      </w:r>
      <w:r>
        <w:rPr>
          <w:rFonts w:hint="eastAsia" w:ascii="仿宋" w:hAnsi="仿宋" w:eastAsia="仿宋_GB2312" w:cs="仿宋"/>
          <w:color w:val="auto"/>
          <w:spacing w:val="3"/>
          <w:position w:val="1"/>
          <w:sz w:val="32"/>
          <w:szCs w:val="30"/>
          <w:highlight w:val="none"/>
          <w:u w:val="single"/>
          <w:lang w:val="en-US" w:eastAsia="zh-CN"/>
        </w:rPr>
        <w:t>1869036940</w:t>
      </w:r>
      <w:bookmarkStart w:id="11" w:name="_GoBack"/>
      <w:bookmarkEnd w:id="11"/>
      <w:r>
        <w:rPr>
          <w:rFonts w:hint="eastAsia" w:ascii="仿宋" w:hAnsi="仿宋" w:eastAsia="仿宋_GB2312" w:cs="仿宋"/>
          <w:color w:val="auto"/>
          <w:spacing w:val="3"/>
          <w:position w:val="1"/>
          <w:sz w:val="32"/>
          <w:szCs w:val="30"/>
          <w:highlight w:val="none"/>
          <w:u w:val="single"/>
          <w:lang w:val="en-US" w:eastAsia="zh-CN"/>
        </w:rPr>
        <w:t>1</w:t>
      </w:r>
    </w:p>
    <w:p w14:paraId="6675BFEA">
      <w:pPr>
        <w:pStyle w:val="4"/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20B2892F">
      <w:pPr>
        <w:pStyle w:val="4"/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0C11FE85">
      <w:pPr>
        <w:pStyle w:val="4"/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537CB57A">
      <w:pPr>
        <w:pStyle w:val="4"/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6F33E141">
      <w:pPr>
        <w:pStyle w:val="4"/>
        <w:pageBreakBefore w:val="0"/>
        <w:topLinePunct w:val="0"/>
        <w:bidi w:val="0"/>
        <w:spacing w:line="560" w:lineRule="exact"/>
        <w:rPr>
          <w:color w:val="auto"/>
          <w:highlight w:val="none"/>
        </w:rPr>
      </w:pPr>
    </w:p>
    <w:p w14:paraId="3D6B02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3200" w:firstLineChars="1000"/>
        <w:textAlignment w:val="baseline"/>
        <w:outlineLvl w:val="0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0"/>
          <w:highlight w:val="none"/>
          <w:lang w:val="en-US" w:eastAsia="zh-CN"/>
        </w:rPr>
        <w:t>和田开元建筑安装工程有限责任公司</w:t>
      </w:r>
    </w:p>
    <w:p w14:paraId="397BA6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800" w:firstLineChars="1500"/>
        <w:textAlignment w:val="baseline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0"/>
          <w:highlight w:val="none"/>
          <w:lang w:val="en-US" w:eastAsia="zh-CN"/>
        </w:rPr>
        <w:sectPr>
          <w:footerReference r:id="rId3" w:type="default"/>
          <w:pgSz w:w="11906" w:h="16839"/>
          <w:pgMar w:top="1293" w:right="1124" w:bottom="1132" w:left="1411" w:header="0" w:footer="87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</w:sect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0"/>
          <w:highlight w:val="none"/>
          <w:lang w:val="en-US" w:eastAsia="zh-CN"/>
        </w:rPr>
        <w:t>2026年8月18日</w:t>
      </w:r>
    </w:p>
    <w:p w14:paraId="492289E2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/>
          <w:color w:val="auto"/>
          <w:highlight w:val="none"/>
          <w:lang w:val="en-US" w:eastAsia="zh-CN"/>
        </w:rPr>
      </w:pPr>
    </w:p>
    <w:p w14:paraId="35D31451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highlight w:val="none"/>
          <w:lang w:val="en-US" w:eastAsia="zh-CN"/>
        </w:rPr>
        <w:t xml:space="preserve">第二章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highlight w:val="none"/>
        </w:rPr>
        <w:t>投标人须知</w:t>
      </w:r>
    </w:p>
    <w:p w14:paraId="7915D4B2">
      <w:pPr>
        <w:numPr>
          <w:ilvl w:val="0"/>
          <w:numId w:val="0"/>
        </w:numPr>
      </w:pPr>
    </w:p>
    <w:p w14:paraId="2E9A81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一、发出的招标文件包括：</w:t>
      </w:r>
    </w:p>
    <w:p w14:paraId="256CF4B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1.招标公告</w:t>
      </w:r>
    </w:p>
    <w:p w14:paraId="527BDD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2.投标人须知</w:t>
      </w:r>
    </w:p>
    <w:p w14:paraId="3555A0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3.具体要求和说明</w:t>
      </w:r>
    </w:p>
    <w:p w14:paraId="2239F65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4.评标办法</w:t>
      </w:r>
    </w:p>
    <w:p w14:paraId="39917D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5.投标文件格式（领取）</w:t>
      </w:r>
    </w:p>
    <w:p w14:paraId="3B564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二、提交的投标文件必须包括：</w:t>
      </w:r>
    </w:p>
    <w:p w14:paraId="077775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ins w:id="0" w:author="活着。" w:date="2023-07-28T10:36:10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投标函</w:t>
        </w:r>
      </w:ins>
    </w:p>
    <w:p w14:paraId="77EA72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ins w:id="1" w:author="活着。" w:date="2023-07-28T10:36:20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投标报价清单</w:t>
        </w:r>
      </w:ins>
    </w:p>
    <w:p w14:paraId="319DF9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</w:t>
      </w:r>
      <w:ins w:id="2" w:author="活着。" w:date="2023-07-28T10:36:52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其他资料</w:t>
        </w:r>
      </w:ins>
    </w:p>
    <w:p w14:paraId="00169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三、招标文件、投标保证金：</w:t>
      </w:r>
    </w:p>
    <w:p w14:paraId="554D2C0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1.所有招标及投标文件均以人民币为结算单位。 </w:t>
      </w:r>
    </w:p>
    <w:p w14:paraId="7496C4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2.此次招标不收取投标保证金（需提供投标承诺），招标文件免费提供。</w:t>
      </w:r>
    </w:p>
    <w:p w14:paraId="73014A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投标截止日期：</w:t>
      </w:r>
    </w:p>
    <w:p w14:paraId="2C88BC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以公告开标时间为准。</w:t>
      </w:r>
    </w:p>
    <w:p w14:paraId="12838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五、投标注意事项：</w:t>
      </w:r>
    </w:p>
    <w:p w14:paraId="06B55E1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ins w:id="3" w:author="蔡东利" w:date="2023-07-25T21:44:5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投标人对招标文件</w:t>
        </w:r>
      </w:ins>
      <w:ins w:id="4" w:author="蔡东利" w:date="2023-07-25T21:45:23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如</w:t>
        </w:r>
      </w:ins>
      <w:ins w:id="5" w:author="蔡东利" w:date="2023-07-25T21:44:5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有异议，将需回复的问题，</w:t>
        </w:r>
      </w:ins>
      <w:ins w:id="6" w:author="蔡东利" w:date="2023-07-25T21:45:12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以书面形式</w:t>
        </w:r>
      </w:ins>
      <w:ins w:id="7" w:author="蔡东利" w:date="2023-07-25T21:44:5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盖章后，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发予招标人</w:t>
      </w:r>
      <w:ins w:id="8" w:author="蔡东利" w:date="2023-07-25T21:44:5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，由招标人进行答疑。</w:t>
        </w:r>
      </w:ins>
    </w:p>
    <w:p w14:paraId="31E40FD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ins w:id="9" w:author="蔡东利" w:date="2023-07-25T21:48:25Z"/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ins w:id="10" w:author="蔡东利" w:date="2023-07-25T19:27:12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2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.在投标截止时间前，</w:t>
      </w:r>
      <w:ins w:id="11" w:author="蔡东利" w:date="2023-07-25T17:35:5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投标文件</w:t>
        </w:r>
      </w:ins>
      <w:ins w:id="12" w:author="蔡东利" w:date="2023-07-25T17:35:56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有问题</w:t>
        </w:r>
      </w:ins>
      <w:ins w:id="13" w:author="蔡东利" w:date="2023-07-25T17:35:58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时</w:t>
        </w:r>
      </w:ins>
      <w:ins w:id="14" w:author="蔡东利" w:date="2023-07-25T17:35:59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，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投标人可</w:t>
      </w:r>
      <w:ins w:id="15" w:author="蔡东利" w:date="2023-07-25T17:36:11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自行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撤回，</w:t>
      </w:r>
      <w:ins w:id="16" w:author="蔡东利" w:date="2023-07-25T17:30:19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重新</w:t>
        </w:r>
      </w:ins>
      <w:ins w:id="17" w:author="蔡东利" w:date="2023-07-25T17:30:20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递交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。</w:t>
      </w:r>
    </w:p>
    <w:p w14:paraId="32E0458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ins w:id="18" w:author="蔡东利" w:date="2023-07-25T19:27:1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3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.投标人</w:t>
      </w:r>
      <w:ins w:id="19" w:author="蔡东利" w:date="2023-07-25T19:31:36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应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保证投标文件准确无误，如有疏漏，由投标人负责。</w:t>
      </w:r>
    </w:p>
    <w:p w14:paraId="5CFC575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ins w:id="20" w:author="蔡东利" w:date="2023-07-25T19:27:16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4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.投标人应承担其投标文件编制所涉及的一切费用，招标人对上述费用均不承担。投标人在投标文件上为履行合同所需的任何费用，若未有另外注明，有关费用将视为已包</w:t>
      </w:r>
      <w:ins w:id="21" w:author="蔡东利" w:date="2023-07-25T14:43:01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含</w:t>
        </w:r>
      </w:ins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在报价内。</w:t>
      </w:r>
    </w:p>
    <w:p w14:paraId="42959906">
      <w:pPr>
        <w:pageBreakBefore w:val="0"/>
        <w:topLinePunct w:val="0"/>
        <w:bidi w:val="0"/>
        <w:spacing w:line="560" w:lineRule="exact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六、其他条款：</w:t>
      </w:r>
    </w:p>
    <w:p w14:paraId="2769C188">
      <w:pPr>
        <w:pStyle w:val="16"/>
        <w:pageBreakBefore w:val="0"/>
        <w:topLinePunct w:val="0"/>
        <w:bidi w:val="0"/>
        <w:spacing w:line="560" w:lineRule="exact"/>
        <w:rPr>
          <w:ins w:id="22" w:author="活着。" w:date="2023-07-28T09:26:02Z"/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u w:val="none"/>
          <w:lang w:val="en-US" w:eastAsia="zh-CN" w:bidi="ar-SA"/>
        </w:rPr>
        <w:t>在确定中标人后，如有同等条件但价格低于中标价的供应商，招标人优先与中标人协商调价，如中标人不同意以同等低价履约时，招标人有权终止与中标人签订的合同，并不承担任何违约责任。</w:t>
      </w:r>
    </w:p>
    <w:p w14:paraId="0A118692">
      <w:pPr>
        <w:pStyle w:val="2"/>
        <w:pageBreakBefore w:val="0"/>
        <w:topLinePunct w:val="0"/>
        <w:bidi w:val="0"/>
        <w:spacing w:line="560" w:lineRule="exact"/>
        <w:jc w:val="both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8" w:name="_Toc10637"/>
      <w:bookmarkStart w:id="9" w:name="_Toc8242"/>
    </w:p>
    <w:p w14:paraId="42F8A4F9">
      <w:pPr>
        <w:rPr>
          <w:rFonts w:hint="eastAsia"/>
          <w:color w:val="auto"/>
          <w:highlight w:val="none"/>
          <w:lang w:val="en-US" w:eastAsia="zh-CN"/>
        </w:rPr>
      </w:pPr>
    </w:p>
    <w:p w14:paraId="71413812">
      <w:pPr>
        <w:rPr>
          <w:rFonts w:hint="eastAsia"/>
          <w:color w:val="auto"/>
          <w:highlight w:val="none"/>
          <w:lang w:val="en-US" w:eastAsia="zh-CN"/>
        </w:rPr>
      </w:pPr>
    </w:p>
    <w:p w14:paraId="2D861378">
      <w:pPr>
        <w:rPr>
          <w:rFonts w:hint="eastAsia"/>
          <w:color w:val="auto"/>
          <w:highlight w:val="none"/>
          <w:lang w:val="en-US" w:eastAsia="zh-CN"/>
        </w:rPr>
      </w:pPr>
    </w:p>
    <w:p w14:paraId="2E37616F">
      <w:pPr>
        <w:rPr>
          <w:rFonts w:hint="eastAsia"/>
          <w:color w:val="auto"/>
          <w:highlight w:val="none"/>
          <w:lang w:val="en-US" w:eastAsia="zh-CN"/>
        </w:rPr>
      </w:pPr>
    </w:p>
    <w:p w14:paraId="48944BE6">
      <w:pPr>
        <w:rPr>
          <w:rFonts w:hint="eastAsia"/>
          <w:color w:val="auto"/>
          <w:highlight w:val="none"/>
          <w:lang w:val="en-US" w:eastAsia="zh-CN"/>
        </w:rPr>
      </w:pPr>
    </w:p>
    <w:p w14:paraId="0CD31370">
      <w:pPr>
        <w:rPr>
          <w:rFonts w:hint="eastAsia"/>
          <w:color w:val="auto"/>
          <w:highlight w:val="none"/>
          <w:lang w:val="en-US" w:eastAsia="zh-CN"/>
        </w:rPr>
      </w:pPr>
    </w:p>
    <w:p w14:paraId="57E963E2">
      <w:pPr>
        <w:rPr>
          <w:rFonts w:hint="eastAsia"/>
          <w:color w:val="auto"/>
          <w:highlight w:val="none"/>
          <w:lang w:val="en-US" w:eastAsia="zh-CN"/>
        </w:rPr>
      </w:pPr>
    </w:p>
    <w:p w14:paraId="09257307">
      <w:pPr>
        <w:rPr>
          <w:rFonts w:hint="eastAsia"/>
          <w:color w:val="auto"/>
          <w:highlight w:val="none"/>
          <w:lang w:val="en-US" w:eastAsia="zh-CN"/>
        </w:rPr>
      </w:pPr>
    </w:p>
    <w:p w14:paraId="601C0691">
      <w:pPr>
        <w:rPr>
          <w:rFonts w:hint="eastAsia"/>
          <w:color w:val="auto"/>
          <w:highlight w:val="none"/>
          <w:lang w:val="en-US" w:eastAsia="zh-CN"/>
        </w:rPr>
      </w:pPr>
    </w:p>
    <w:p w14:paraId="6ECD7CEA">
      <w:pPr>
        <w:rPr>
          <w:rFonts w:hint="eastAsia"/>
          <w:color w:val="auto"/>
          <w:highlight w:val="none"/>
          <w:lang w:val="en-US" w:eastAsia="zh-CN"/>
        </w:rPr>
      </w:pPr>
    </w:p>
    <w:p w14:paraId="0A884567">
      <w:pPr>
        <w:rPr>
          <w:rFonts w:hint="eastAsia"/>
          <w:color w:val="auto"/>
          <w:highlight w:val="none"/>
          <w:lang w:val="en-US" w:eastAsia="zh-CN"/>
        </w:rPr>
      </w:pPr>
    </w:p>
    <w:p w14:paraId="56849894">
      <w:pPr>
        <w:rPr>
          <w:rFonts w:hint="eastAsia"/>
          <w:color w:val="auto"/>
          <w:highlight w:val="none"/>
          <w:lang w:val="en-US" w:eastAsia="zh-CN"/>
        </w:rPr>
      </w:pPr>
    </w:p>
    <w:p w14:paraId="68322B3B">
      <w:pPr>
        <w:rPr>
          <w:rFonts w:hint="eastAsia"/>
          <w:color w:val="auto"/>
          <w:highlight w:val="none"/>
          <w:lang w:val="en-US" w:eastAsia="zh-CN"/>
        </w:rPr>
      </w:pPr>
    </w:p>
    <w:p w14:paraId="325627E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outlineLvl w:val="0"/>
        <w:rPr>
          <w:rFonts w:hint="eastAsia" w:ascii="方正小标宋简体" w:hAnsi="方正小标宋简体" w:eastAsia="方正小标宋简体" w:cs="方正小标宋简体"/>
          <w:color w:val="auto"/>
          <w:highlight w:val="none"/>
          <w:lang w:val="en-US" w:eastAsia="zh-CN"/>
        </w:rPr>
      </w:pPr>
    </w:p>
    <w:p w14:paraId="63D16C76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outlineLvl w:val="0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highlight w:val="none"/>
          <w:lang w:val="en-US" w:eastAsia="zh-CN"/>
        </w:rPr>
        <w:t xml:space="preserve">第三章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highlight w:val="none"/>
        </w:rPr>
        <w:t>具体要求与说明</w:t>
      </w:r>
      <w:bookmarkEnd w:id="8"/>
      <w:bookmarkEnd w:id="9"/>
    </w:p>
    <w:p w14:paraId="47611041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1"/>
        <w:rPr>
          <w:rFonts w:hint="default" w:ascii="方正仿宋_GB2312" w:hAnsi="方正仿宋_GB2312" w:eastAsia="仿宋_GB2312" w:cs="方正仿宋_GB2312"/>
          <w:color w:val="auto"/>
          <w:spacing w:val="0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一、招标内容</w:t>
      </w:r>
      <w:r>
        <w:rPr>
          <w:rFonts w:hint="eastAsia" w:ascii="黑体" w:hAnsi="黑体" w:eastAsia="黑体" w:cs="黑体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3"/>
          <w:sz w:val="32"/>
          <w:szCs w:val="32"/>
          <w:highlight w:val="none"/>
          <w:u w:val="single"/>
          <w:lang w:val="en-US" w:eastAsia="zh-CN"/>
        </w:rPr>
        <w:t>水表采购</w:t>
      </w:r>
    </w:p>
    <w:p w14:paraId="1C5C695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spacing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pacing w:val="0"/>
          <w:kern w:val="2"/>
          <w:sz w:val="32"/>
          <w:szCs w:val="32"/>
          <w:highlight w:val="none"/>
          <w:u w:val="none"/>
          <w:lang w:val="en-US" w:eastAsia="zh-CN" w:bidi="ar-SA"/>
        </w:rPr>
        <w:t>二、招标数量</w:t>
      </w:r>
    </w:p>
    <w:p w14:paraId="102EF554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本次预估数量详见下表：</w:t>
      </w:r>
    </w:p>
    <w:tbl>
      <w:tblPr>
        <w:tblStyle w:val="12"/>
        <w:tblW w:w="87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937"/>
        <w:gridCol w:w="1516"/>
        <w:gridCol w:w="676"/>
        <w:gridCol w:w="676"/>
        <w:gridCol w:w="676"/>
        <w:gridCol w:w="676"/>
        <w:gridCol w:w="2010"/>
      </w:tblGrid>
      <w:tr w14:paraId="6B55F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D9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C7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D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AB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8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F4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7B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D8A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0F07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0F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D0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HDPE双壁波纹管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C2A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58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99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0B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63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6F1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1C5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E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5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HDPE双壁波纹管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41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BB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86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E3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466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8B7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502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E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DF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HDPE双壁波纹管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68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251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B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4D2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E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7C9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787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BA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1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HDPE双壁波纹管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C6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F9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9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72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443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ED5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83F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8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DF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聚乙烯螺旋波纹管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8D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24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B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B4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55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9BA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DB1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F2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9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钢丝骨架复合管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74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25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09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E5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98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F28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9E1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3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6A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钢丝骨架复合管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6D9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4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718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D5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D0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2A7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95A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B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D5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钢丝骨架复合管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2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F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D2B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0A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0B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E0A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D40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16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41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地下式消火栓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032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SA100/65-1.0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68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D33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E5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091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668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6B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F8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203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蝶阀D41X-10Q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84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D3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A5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7C4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1C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0EE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9FF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68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A7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68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DN200*100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4C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AA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5F0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B44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A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5DB22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2D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35B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法兰根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27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8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D7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6A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F8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4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电容法兰根+片</w:t>
            </w:r>
          </w:p>
        </w:tc>
      </w:tr>
      <w:tr w14:paraId="42F1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0DD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5E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62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DN110/m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F2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F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4A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D3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D7F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BA0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4F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A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排泥三通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8E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DN200*75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6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3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EF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BE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B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20457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0C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05A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闸阀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37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14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A8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29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0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84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软密封闸阀</w:t>
            </w:r>
          </w:p>
        </w:tc>
      </w:tr>
      <w:tr w14:paraId="4C4A4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4C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0A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9C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DN200*65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2C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22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39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33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FE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6AFA3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72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B2E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快速排气阀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98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8E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9F7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E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0E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6EE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A39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F1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B5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盘插短管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B3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6C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1B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2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F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1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电容法兰根+片</w:t>
            </w:r>
          </w:p>
        </w:tc>
      </w:tr>
      <w:tr w14:paraId="384FB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31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F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盘插短管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BC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03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C96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E1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1D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7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电容法兰根+片</w:t>
            </w:r>
          </w:p>
        </w:tc>
      </w:tr>
      <w:tr w14:paraId="07848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C3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1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盘插短管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F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F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49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8A8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91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78B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电容法兰根+片</w:t>
            </w:r>
          </w:p>
        </w:tc>
      </w:tr>
      <w:tr w14:paraId="24368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FD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C09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盘插短管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0B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34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3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C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53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17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电容法兰根+片</w:t>
            </w:r>
          </w:p>
        </w:tc>
      </w:tr>
      <w:tr w14:paraId="4387C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9D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2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盘插短管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23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44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DD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D1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9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51B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电容法兰根+片</w:t>
            </w:r>
          </w:p>
        </w:tc>
      </w:tr>
      <w:tr w14:paraId="49AD7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16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1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柔性连接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2E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33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AD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F1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0D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29E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0DD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D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06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柔性连接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08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2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6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27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0B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43A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8D7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A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5C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柔性连接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3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ED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7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65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AD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485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9F6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8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52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柔性连接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B9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8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1E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CD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3B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732F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74C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1C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7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闸阀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EA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5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B4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E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D3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76C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EB0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D3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6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闸阀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D1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050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06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2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7B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CF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608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78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35B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闸阀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7D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E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B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9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2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09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2D255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E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81B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C15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2F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E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EB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8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B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551F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8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BD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8B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DN200*65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F9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52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C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57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93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1EB25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95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697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C21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DN300*160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C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4E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1A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0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2A7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2BCF9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0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14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F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DN500*300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6F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D03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8D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B2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4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3863D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325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D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C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DN200*160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D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03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C89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321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BF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3E526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E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48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B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DN300*200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3C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F7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1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ED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C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54E9B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B0A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51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35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DN400*160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7E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8D2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D6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4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302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4A247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97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79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2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DN300*160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D8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00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1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5B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E1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2DFF2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4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7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E7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DN300*200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D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4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7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211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0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6963C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FA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3EA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37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DN200*160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A4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C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B5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8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4B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电熔</w:t>
            </w:r>
          </w:p>
        </w:tc>
      </w:tr>
      <w:tr w14:paraId="358A7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44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C6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带盘水表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FD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A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8CD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E5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2B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DDC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F78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F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28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止回阀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4F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86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0D3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A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D3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47D4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53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3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1E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B5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AC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BA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3B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5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C210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882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77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BA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过滤器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B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6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83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6E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FA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6F2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D40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90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7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减压阀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85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90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8F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CA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EA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ABD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777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F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1B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法兰根+片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B2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6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D1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D5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09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E40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ED1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AA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5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法兰根+片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B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6D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5F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A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8D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86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</w:t>
            </w:r>
          </w:p>
        </w:tc>
      </w:tr>
      <w:tr w14:paraId="16E00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A6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C3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法兰根+片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EAE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4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45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F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5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7F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</w:t>
            </w:r>
          </w:p>
        </w:tc>
      </w:tr>
      <w:tr w14:paraId="170C0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8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C9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D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6A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7C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23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72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1BB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BA9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2F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4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3B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55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7FB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862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FFE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7BB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93D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C9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F9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2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DN300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6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65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6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49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89A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D45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6B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E20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3F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16*80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DA4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C8C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D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DCC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B028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3A5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B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20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51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B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AE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90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5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40D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839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3E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FB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1E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22*100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B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7A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A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5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FEDD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B2F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B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合计</w:t>
            </w:r>
          </w:p>
        </w:tc>
        <w:tc>
          <w:tcPr>
            <w:tcW w:w="80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853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8A7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D56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实际数量以招标方最终验收数量为准，本表数量仅为参考量。</w:t>
            </w:r>
          </w:p>
        </w:tc>
      </w:tr>
    </w:tbl>
    <w:p w14:paraId="2C56BC25">
      <w:pPr>
        <w:pStyle w:val="17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三、交付时间</w:t>
      </w:r>
    </w:p>
    <w:p w14:paraId="7FE10A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具体按照招标人提供的计划申请。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8C27AC6">
      <w:pPr>
        <w:pStyle w:val="17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四、资质要求</w:t>
      </w:r>
    </w:p>
    <w:p w14:paraId="737D34B0">
      <w:pPr>
        <w:pStyle w:val="17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1"/>
        <w:rPr>
          <w:rFonts w:hint="default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投标单位必须是境内注册的法人企业经营资质。</w:t>
      </w: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ab/>
      </w:r>
    </w:p>
    <w:p w14:paraId="36498C48">
      <w:pPr>
        <w:pStyle w:val="17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五、付款方式</w:t>
      </w:r>
    </w:p>
    <w:p w14:paraId="241705C0">
      <w:pPr>
        <w:pStyle w:val="17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1"/>
        <w:rPr>
          <w:rFonts w:hint="default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乙方（中标人）按甲方（招标人）要求将标的物运输到指定地点，付款根据供货进度，由双方协商后支付。</w:t>
      </w:r>
    </w:p>
    <w:p w14:paraId="3D350FCE">
      <w:pPr>
        <w:pStyle w:val="17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六、投标文件的编制、内容及要求</w:t>
      </w:r>
    </w:p>
    <w:p w14:paraId="271B4A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    1.目录</w:t>
      </w:r>
    </w:p>
    <w:p w14:paraId="3DCEDD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2.内容：详见投标文件格式。</w:t>
      </w:r>
    </w:p>
    <w:p w14:paraId="131D11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3.投标文件的递交及要求</w:t>
      </w:r>
    </w:p>
    <w:p w14:paraId="234EC7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3.1 投标文件的编写和内容必须符合本招标文件的要求。</w:t>
      </w:r>
    </w:p>
    <w:p w14:paraId="5B72B4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ins w:id="23" w:author="蔡东利" w:date="2023-07-25T21:54:40Z"/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3.2</w:t>
      </w:r>
      <w:ins w:id="24" w:author="蔡东利" w:date="2023-07-25T14:48:58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 xml:space="preserve"> </w:t>
        </w:r>
      </w:ins>
      <w:ins w:id="25" w:author="蔡东利" w:date="2023-07-25T14:46:33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投标文件的递交以纸质版方式。纸质版投标文件</w:t>
        </w:r>
      </w:ins>
      <w:ins w:id="26" w:author="蔡东利" w:date="2023-07-25T16:13:55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（</w:t>
        </w:r>
      </w:ins>
      <w:ins w:id="27" w:author="蔡东利" w:date="2023-07-25T16:14:10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只</w:t>
        </w:r>
      </w:ins>
      <w:ins w:id="28" w:author="蔡东利" w:date="2023-07-25T16:14:14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提供</w:t>
        </w:r>
      </w:ins>
      <w:ins w:id="29" w:author="蔡东利" w:date="2023-07-25T16:13:56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1</w:t>
        </w:r>
      </w:ins>
      <w:ins w:id="30" w:author="蔡东利" w:date="2023-07-25T16:13:58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份</w:t>
        </w:r>
      </w:ins>
      <w:ins w:id="31" w:author="蔡东利" w:date="2023-07-25T16:14:00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正本</w:t>
        </w:r>
      </w:ins>
      <w:ins w:id="32" w:author="蔡东利" w:date="2023-07-25T16:13:55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）</w:t>
        </w:r>
      </w:ins>
      <w:ins w:id="33" w:author="蔡东利" w:date="2023-07-25T14:46:33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，签字盖章齐全。</w:t>
        </w:r>
      </w:ins>
    </w:p>
    <w:p w14:paraId="011D24E4">
      <w:pPr>
        <w:pStyle w:val="17"/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七、开标与评标</w:t>
      </w:r>
    </w:p>
    <w:p w14:paraId="52C4B1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ins w:id="34" w:author="蔡东利" w:date="2023-07-26T11:05:29Z"/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1.按公告确定开标时间（北京时间）开标，如有变动另行通知。</w:t>
      </w:r>
    </w:p>
    <w:p w14:paraId="0D2C5A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2.保密：凡有关对投标文件的审查、澄清、评价或比较</w:t>
      </w:r>
    </w:p>
    <w:p w14:paraId="170493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0" w:hanging="640" w:hanging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工作都将在保密情况下进行，招标人不得将任何有关信息向</w:t>
      </w:r>
    </w:p>
    <w:p w14:paraId="32AC0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0" w:hanging="640" w:hangingChars="200"/>
        <w:textAlignment w:val="auto"/>
        <w:rPr>
          <w:color w:val="auto"/>
          <w:sz w:val="28"/>
          <w:szCs w:val="28"/>
          <w:highlight w:val="none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投标单位或无关人员泄露。</w:t>
      </w:r>
    </w:p>
    <w:p w14:paraId="4290696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ins w:id="35" w:author="蔡东利" w:date="2023-07-25T21:56:14Z"/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3.本次招标为一次报价，最终以投标报价及条件最优推荐中标候选人。</w:t>
      </w:r>
    </w:p>
    <w:p w14:paraId="37A571C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4.</w:t>
      </w:r>
      <w:ins w:id="36" w:author="蔡东利" w:date="2023-07-26T11:05:21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采购工作接受</w:t>
        </w:r>
      </w:ins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公司法律事务部</w:t>
      </w:r>
      <w:ins w:id="37" w:author="蔡东利" w:date="2023-07-26T11:05:21Z">
        <w:r>
          <w:rPr>
            <w:rFonts w:hint="eastAsia" w:ascii="方正仿宋_GB2312" w:hAnsi="方正仿宋_GB2312" w:eastAsia="仿宋_GB2312" w:cs="方正仿宋_GB2312"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的监督。</w:t>
        </w:r>
      </w:ins>
    </w:p>
    <w:p w14:paraId="2622A882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八、投标文件的有效期</w:t>
      </w:r>
    </w:p>
    <w:p w14:paraId="22A42388">
      <w:pPr>
        <w:pStyle w:val="1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1.未中标单位投标文件：自递交之日起，至招标方与中标单位签订合同之日止。</w:t>
      </w:r>
    </w:p>
    <w:p w14:paraId="2FBD82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2.中标单位投标文件：自递交之日起，至双方签订合同，</w:t>
      </w:r>
    </w:p>
    <w:p w14:paraId="36B59C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0" w:hanging="640" w:hanging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并履行完责任义务时止。</w:t>
      </w:r>
    </w:p>
    <w:p w14:paraId="5C94CA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九、合同条款内容及违约责任</w:t>
      </w:r>
    </w:p>
    <w:p w14:paraId="562551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依据《中华人民共和国民法典》等有关条款要求，及购销双方最终议定价格和本招标文件中合同条款签署合同。如有违约则根据合同约定追究相关责任。</w:t>
      </w:r>
    </w:p>
    <w:p w14:paraId="3E0EF8C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本招标文件解释权归和田开元建筑安装工程有限责任公司所有。</w:t>
      </w:r>
    </w:p>
    <w:p w14:paraId="7415A2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5B5523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3E7FF6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1BAA87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68DCBA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4B803A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04C95A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58AE74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0C892B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567FEB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1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</w:p>
    <w:p w14:paraId="0123E094">
      <w:pPr>
        <w:pStyle w:val="2"/>
        <w:pageBreakBefore w:val="0"/>
        <w:numPr>
          <w:ilvl w:val="0"/>
          <w:numId w:val="3"/>
        </w:numPr>
        <w:topLinePunct w:val="0"/>
        <w:bidi w:val="0"/>
        <w:spacing w:line="560" w:lineRule="exact"/>
        <w:ind w:leftChars="0"/>
        <w:jc w:val="center"/>
        <w:outlineLvl w:val="0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highlight w:val="none"/>
        </w:rPr>
        <w:t>评标办法</w:t>
      </w:r>
    </w:p>
    <w:p w14:paraId="7BABBA9B">
      <w:pP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highlight w:val="none"/>
        </w:rPr>
      </w:pPr>
    </w:p>
    <w:p w14:paraId="28DA0E85">
      <w:pP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highlight w:val="none"/>
          <w:lang w:val="en-US" w:eastAsia="zh-CN"/>
        </w:rPr>
      </w:pPr>
    </w:p>
    <w:p w14:paraId="4D4D38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2312" w:hAnsi="方正仿宋_GB2312" w:eastAsia="仿宋_GB2312" w:cs="方正仿宋_GB2312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评分</w:t>
      </w:r>
      <w:ins w:id="38" w:author="活着。" w:date="2023-07-28T09:30:17Z">
        <w:r>
          <w:rPr>
            <w:rFonts w:hint="eastAsia" w:ascii="方正仿宋_GB2312" w:hAnsi="方正仿宋_GB2312" w:eastAsia="仿宋_GB2312" w:cs="方正仿宋_GB2312"/>
            <w:b/>
            <w:bCs/>
            <w:color w:val="auto"/>
            <w:kern w:val="2"/>
            <w:sz w:val="32"/>
            <w:szCs w:val="32"/>
            <w:highlight w:val="none"/>
            <w:u w:val="none"/>
            <w:lang w:val="en-US" w:eastAsia="zh-CN" w:bidi="ar-SA"/>
          </w:rPr>
          <w:t>由两部分组成</w:t>
        </w:r>
      </w:ins>
      <w:r>
        <w:rPr>
          <w:rFonts w:hint="eastAsia" w:ascii="方正仿宋_GB2312" w:hAnsi="方正仿宋_GB2312" w:eastAsia="仿宋_GB2312" w:cs="方正仿宋_GB2312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：</w:t>
      </w:r>
    </w:p>
    <w:p w14:paraId="463A57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1.商务部分：10分。</w:t>
      </w:r>
    </w:p>
    <w:p w14:paraId="2E9F6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2.投标报价部分：90分。</w:t>
      </w:r>
    </w:p>
    <w:p w14:paraId="605814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2312" w:hAnsi="方正仿宋_GB2312" w:eastAsia="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3.总得分计算公式为：商务得分+投标报价得分。</w:t>
      </w:r>
    </w:p>
    <w:tbl>
      <w:tblPr>
        <w:tblStyle w:val="24"/>
        <w:tblW w:w="852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3"/>
        <w:gridCol w:w="1048"/>
        <w:gridCol w:w="755"/>
        <w:gridCol w:w="785"/>
        <w:gridCol w:w="3969"/>
        <w:gridCol w:w="602"/>
      </w:tblGrid>
      <w:tr w14:paraId="78C7DF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363" w:type="dxa"/>
            <w:vAlign w:val="center"/>
          </w:tcPr>
          <w:p w14:paraId="62310E57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  <w:bookmarkStart w:id="10" w:name="_Toc106105080"/>
            <w:r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  <w:t>分值</w:t>
            </w:r>
          </w:p>
        </w:tc>
        <w:tc>
          <w:tcPr>
            <w:tcW w:w="1048" w:type="dxa"/>
            <w:vAlign w:val="center"/>
          </w:tcPr>
          <w:p w14:paraId="4CC3FFC3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  <w:t>评分类别</w:t>
            </w:r>
          </w:p>
        </w:tc>
        <w:tc>
          <w:tcPr>
            <w:tcW w:w="755" w:type="dxa"/>
            <w:vAlign w:val="center"/>
          </w:tcPr>
          <w:p w14:paraId="51926BB4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  <w:t>总分值</w:t>
            </w:r>
          </w:p>
        </w:tc>
        <w:tc>
          <w:tcPr>
            <w:tcW w:w="785" w:type="dxa"/>
            <w:vAlign w:val="center"/>
          </w:tcPr>
          <w:p w14:paraId="206E2A4D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  <w:t>单项分值</w:t>
            </w:r>
          </w:p>
        </w:tc>
        <w:tc>
          <w:tcPr>
            <w:tcW w:w="3969" w:type="dxa"/>
            <w:vAlign w:val="center"/>
          </w:tcPr>
          <w:p w14:paraId="6F57CE18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  <w:t>评分标准</w:t>
            </w:r>
          </w:p>
        </w:tc>
        <w:tc>
          <w:tcPr>
            <w:tcW w:w="602" w:type="dxa"/>
            <w:vAlign w:val="center"/>
          </w:tcPr>
          <w:p w14:paraId="1D044610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  <w:t>得分</w:t>
            </w:r>
          </w:p>
        </w:tc>
      </w:tr>
      <w:tr w14:paraId="3A2225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restart"/>
            <w:tcBorders>
              <w:bottom w:val="nil"/>
            </w:tcBorders>
            <w:vAlign w:val="center"/>
          </w:tcPr>
          <w:p w14:paraId="3D1F1F40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总分 100 分</w:t>
            </w:r>
          </w:p>
        </w:tc>
        <w:tc>
          <w:tcPr>
            <w:tcW w:w="1048" w:type="dxa"/>
            <w:vMerge w:val="restart"/>
            <w:tcBorders>
              <w:bottom w:val="nil"/>
            </w:tcBorders>
            <w:vAlign w:val="center"/>
          </w:tcPr>
          <w:p w14:paraId="05E6A9F5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商务标</w:t>
            </w:r>
          </w:p>
          <w:p w14:paraId="0AE84659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（10 分）</w:t>
            </w:r>
          </w:p>
        </w:tc>
        <w:tc>
          <w:tcPr>
            <w:tcW w:w="755" w:type="dxa"/>
            <w:vAlign w:val="center"/>
          </w:tcPr>
          <w:p w14:paraId="0F2D08CE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63E40466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969" w:type="dxa"/>
            <w:vAlign w:val="center"/>
          </w:tcPr>
          <w:p w14:paraId="0A9667D4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1.无相关证书的，本项不得分；代理授权等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证件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eastAsia="zh-CN"/>
              </w:rPr>
              <w:t>。（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企业形象、实力的文件，如质量管理体系、环境管理体系等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eastAsia="zh-CN"/>
              </w:rPr>
              <w:t>）</w:t>
            </w:r>
          </w:p>
          <w:p w14:paraId="08E9CB91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2.本项最高的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分，最低得 0 分。</w:t>
            </w:r>
          </w:p>
        </w:tc>
        <w:tc>
          <w:tcPr>
            <w:tcW w:w="602" w:type="dxa"/>
            <w:vAlign w:val="center"/>
          </w:tcPr>
          <w:p w14:paraId="31BCCFC8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</w:tr>
      <w:tr w14:paraId="65C2E3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61CD869B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048" w:type="dxa"/>
            <w:vMerge w:val="continue"/>
            <w:tcBorders>
              <w:top w:val="nil"/>
              <w:bottom w:val="nil"/>
            </w:tcBorders>
            <w:vAlign w:val="center"/>
          </w:tcPr>
          <w:p w14:paraId="58DCF5F8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755" w:type="dxa"/>
            <w:vAlign w:val="center"/>
          </w:tcPr>
          <w:p w14:paraId="29E9481B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2</w:t>
            </w:r>
          </w:p>
        </w:tc>
        <w:tc>
          <w:tcPr>
            <w:tcW w:w="785" w:type="dxa"/>
            <w:vAlign w:val="center"/>
          </w:tcPr>
          <w:p w14:paraId="74EFF18A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42D09D07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1.每提供一份业绩合同证明文件得  1 分，未提供证明文件不得分。</w:t>
            </w:r>
          </w:p>
        </w:tc>
        <w:tc>
          <w:tcPr>
            <w:tcW w:w="602" w:type="dxa"/>
            <w:vAlign w:val="center"/>
          </w:tcPr>
          <w:p w14:paraId="1999283C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</w:tr>
      <w:tr w14:paraId="0107FC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>
              <w:top w:val="nil"/>
              <w:bottom w:val="nil"/>
            </w:tcBorders>
            <w:vAlign w:val="center"/>
          </w:tcPr>
          <w:p w14:paraId="63BB5168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048" w:type="dxa"/>
            <w:vMerge w:val="continue"/>
            <w:tcBorders>
              <w:top w:val="nil"/>
            </w:tcBorders>
            <w:vAlign w:val="center"/>
          </w:tcPr>
          <w:p w14:paraId="06D295C0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755" w:type="dxa"/>
            <w:vAlign w:val="center"/>
          </w:tcPr>
          <w:p w14:paraId="632E9958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85" w:type="dxa"/>
            <w:vAlign w:val="center"/>
          </w:tcPr>
          <w:p w14:paraId="5D6FB618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969" w:type="dxa"/>
            <w:vAlign w:val="center"/>
          </w:tcPr>
          <w:p w14:paraId="782B03CA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根据投标人的生产、供货能力评分，满分</w:t>
            </w:r>
          </w:p>
          <w:p w14:paraId="4B229ACD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3 分；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售后服务能力3分，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不提供证明资料不得分。</w:t>
            </w:r>
          </w:p>
        </w:tc>
        <w:tc>
          <w:tcPr>
            <w:tcW w:w="602" w:type="dxa"/>
            <w:vAlign w:val="center"/>
          </w:tcPr>
          <w:p w14:paraId="40695509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</w:tr>
      <w:tr w14:paraId="3B6F70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363" w:type="dxa"/>
            <w:vMerge w:val="continue"/>
            <w:tcBorders>
              <w:top w:val="nil"/>
            </w:tcBorders>
            <w:vAlign w:val="center"/>
          </w:tcPr>
          <w:p w14:paraId="72F8DC0D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  <w:tc>
          <w:tcPr>
            <w:tcW w:w="1048" w:type="dxa"/>
            <w:vAlign w:val="center"/>
          </w:tcPr>
          <w:p w14:paraId="384D680B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经济标（ 90 分）</w:t>
            </w:r>
          </w:p>
        </w:tc>
        <w:tc>
          <w:tcPr>
            <w:tcW w:w="755" w:type="dxa"/>
            <w:vAlign w:val="center"/>
          </w:tcPr>
          <w:p w14:paraId="763195C9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90</w:t>
            </w:r>
          </w:p>
        </w:tc>
        <w:tc>
          <w:tcPr>
            <w:tcW w:w="785" w:type="dxa"/>
            <w:vAlign w:val="center"/>
          </w:tcPr>
          <w:p w14:paraId="5C4C94F0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90</w:t>
            </w:r>
          </w:p>
        </w:tc>
        <w:tc>
          <w:tcPr>
            <w:tcW w:w="3969" w:type="dxa"/>
            <w:vAlign w:val="center"/>
          </w:tcPr>
          <w:p w14:paraId="3A6448C4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zh-CN"/>
              </w:rPr>
              <w:t>最低者得分为满分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90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zh-CN"/>
              </w:rPr>
              <w:t>分，其他投标单位按照公式：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1"/>
                <w:szCs w:val="21"/>
                <w:lang w:val="zh-CN"/>
              </w:rPr>
              <w:t>得分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1"/>
                <w:szCs w:val="21"/>
                <w:lang w:val="en-US" w:eastAsia="zh-CN"/>
              </w:rPr>
              <w:t>=90*最低价/各投标报价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  <w:lang w:val="en-US" w:eastAsia="zh-CN"/>
              </w:rPr>
              <w:t>计算（计算结果精确至小数点后一位）。</w:t>
            </w:r>
          </w:p>
        </w:tc>
        <w:tc>
          <w:tcPr>
            <w:tcW w:w="602" w:type="dxa"/>
            <w:vAlign w:val="center"/>
          </w:tcPr>
          <w:p w14:paraId="3D202388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</w:pPr>
          </w:p>
        </w:tc>
      </w:tr>
      <w:tr w14:paraId="20CE60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411" w:type="dxa"/>
            <w:gridSpan w:val="2"/>
            <w:vAlign w:val="center"/>
          </w:tcPr>
          <w:p w14:paraId="6A65CF2B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  <w:t>得分合计</w:t>
            </w:r>
          </w:p>
        </w:tc>
        <w:tc>
          <w:tcPr>
            <w:tcW w:w="755" w:type="dxa"/>
            <w:vAlign w:val="center"/>
          </w:tcPr>
          <w:p w14:paraId="5212992C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</w:p>
        </w:tc>
        <w:tc>
          <w:tcPr>
            <w:tcW w:w="785" w:type="dxa"/>
            <w:vAlign w:val="center"/>
          </w:tcPr>
          <w:p w14:paraId="30C84AB2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 w14:paraId="31B3596C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</w:p>
        </w:tc>
        <w:tc>
          <w:tcPr>
            <w:tcW w:w="602" w:type="dxa"/>
            <w:vAlign w:val="center"/>
          </w:tcPr>
          <w:p w14:paraId="5DA60EBE">
            <w:pPr>
              <w:snapToGrid w:val="0"/>
              <w:spacing w:before="27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pacing w:val="3"/>
                <w:sz w:val="21"/>
                <w:szCs w:val="21"/>
              </w:rPr>
            </w:pPr>
          </w:p>
        </w:tc>
      </w:tr>
      <w:bookmarkEnd w:id="10"/>
    </w:tbl>
    <w:p w14:paraId="0D46AE05">
      <w:pPr>
        <w:pageBreakBefore w:val="0"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BC04C8-A76B-4E6E-A6DB-92CF6D96E7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767024D-0D46-43EF-9FD1-5A5868CF996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4B0C27B-9325-4E25-891E-4D9FFCD5FE1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9ABDCFC-768F-4DC5-8F36-F53CC370AB0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E5F45F39-3767-4AC7-BF90-CD9BA64E401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8ACA2026-3AF8-4C7E-8E94-4D0A4FEA69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24578">
    <w:pPr>
      <w:spacing w:line="181" w:lineRule="auto"/>
      <w:ind w:left="4146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6B3DF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6B3DF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0EF5AF"/>
    <w:multiLevelType w:val="singleLevel"/>
    <w:tmpl w:val="D40EF5A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D5544E6"/>
    <w:multiLevelType w:val="singleLevel"/>
    <w:tmpl w:val="DD5544E6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909C6C5"/>
    <w:multiLevelType w:val="singleLevel"/>
    <w:tmpl w:val="2909C6C5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活着。">
    <w15:presenceInfo w15:providerId="WPS Office" w15:userId="1814359586"/>
  </w15:person>
  <w15:person w15:author="蔡东利">
    <w15:presenceInfo w15:providerId="None" w15:userId="蔡东利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B1C33"/>
    <w:rsid w:val="00725783"/>
    <w:rsid w:val="0421272B"/>
    <w:rsid w:val="0C6311F3"/>
    <w:rsid w:val="0C880CEC"/>
    <w:rsid w:val="0DB80369"/>
    <w:rsid w:val="12764016"/>
    <w:rsid w:val="133173E4"/>
    <w:rsid w:val="15A14108"/>
    <w:rsid w:val="18E65A3D"/>
    <w:rsid w:val="1AC01EC1"/>
    <w:rsid w:val="1DB159F5"/>
    <w:rsid w:val="1F212F73"/>
    <w:rsid w:val="20CD3049"/>
    <w:rsid w:val="21A707E2"/>
    <w:rsid w:val="221E1D5A"/>
    <w:rsid w:val="25C5397F"/>
    <w:rsid w:val="29133D3B"/>
    <w:rsid w:val="29AA4FB4"/>
    <w:rsid w:val="2C0147CA"/>
    <w:rsid w:val="2C0B2C05"/>
    <w:rsid w:val="2C940D20"/>
    <w:rsid w:val="2CE900C3"/>
    <w:rsid w:val="2F3529E0"/>
    <w:rsid w:val="2FEE6E44"/>
    <w:rsid w:val="329B2A5E"/>
    <w:rsid w:val="36162CAE"/>
    <w:rsid w:val="3A0D0FFA"/>
    <w:rsid w:val="3F2A50DB"/>
    <w:rsid w:val="3F477C4D"/>
    <w:rsid w:val="41F145CF"/>
    <w:rsid w:val="42C861DB"/>
    <w:rsid w:val="43846CB4"/>
    <w:rsid w:val="43EA0DCC"/>
    <w:rsid w:val="447B0368"/>
    <w:rsid w:val="449532CB"/>
    <w:rsid w:val="45945F48"/>
    <w:rsid w:val="46731A57"/>
    <w:rsid w:val="49307C20"/>
    <w:rsid w:val="4D0A4797"/>
    <w:rsid w:val="5665664C"/>
    <w:rsid w:val="578E666C"/>
    <w:rsid w:val="586E4001"/>
    <w:rsid w:val="5B1B7708"/>
    <w:rsid w:val="5BDD6E13"/>
    <w:rsid w:val="5C1E60A3"/>
    <w:rsid w:val="5C4B1C33"/>
    <w:rsid w:val="60343AA7"/>
    <w:rsid w:val="60C90799"/>
    <w:rsid w:val="635E5F72"/>
    <w:rsid w:val="64ED7D1B"/>
    <w:rsid w:val="674664B6"/>
    <w:rsid w:val="6AA56830"/>
    <w:rsid w:val="6BD44496"/>
    <w:rsid w:val="6CA72594"/>
    <w:rsid w:val="6CCC4A01"/>
    <w:rsid w:val="6DF22F4A"/>
    <w:rsid w:val="6E9F494C"/>
    <w:rsid w:val="70334E05"/>
    <w:rsid w:val="71886A37"/>
    <w:rsid w:val="73CB43D1"/>
    <w:rsid w:val="776E71BF"/>
    <w:rsid w:val="779E1E95"/>
    <w:rsid w:val="7AC9658D"/>
    <w:rsid w:val="7DF1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Body Text Indent"/>
    <w:basedOn w:val="1"/>
    <w:next w:val="1"/>
    <w:qFormat/>
    <w:uiPriority w:val="0"/>
    <w:pPr>
      <w:tabs>
        <w:tab w:val="left" w:pos="4395"/>
      </w:tabs>
      <w:ind w:firstLine="200" w:firstLineChars="200"/>
      <w:jc w:val="both"/>
    </w:pPr>
    <w:rPr>
      <w:sz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0">
    <w:name w:val="Body Text First Indent"/>
    <w:basedOn w:val="4"/>
    <w:qFormat/>
    <w:uiPriority w:val="99"/>
    <w:pPr>
      <w:ind w:firstLine="420" w:firstLineChars="100"/>
    </w:pPr>
  </w:style>
  <w:style w:type="paragraph" w:styleId="11">
    <w:name w:val="Body Text First Indent 2"/>
    <w:basedOn w:val="5"/>
    <w:unhideWhenUsed/>
    <w:qFormat/>
    <w:uiPriority w:val="99"/>
    <w:pPr>
      <w:spacing w:after="120"/>
      <w:ind w:left="420" w:leftChars="200" w:firstLine="420"/>
      <w:jc w:val="left"/>
    </w:pPr>
    <w:rPr>
      <w:sz w:val="24"/>
    </w:r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样式1"/>
    <w:basedOn w:val="1"/>
    <w:qFormat/>
    <w:uiPriority w:val="99"/>
    <w:pPr>
      <w:tabs>
        <w:tab w:val="left" w:pos="540"/>
        <w:tab w:val="left" w:pos="900"/>
        <w:tab w:val="left" w:pos="2070"/>
        <w:tab w:val="left" w:pos="3150"/>
        <w:tab w:val="center" w:pos="5940"/>
        <w:tab w:val="right" w:pos="8100"/>
      </w:tabs>
      <w:wordWrap w:val="0"/>
      <w:overflowPunct w:val="0"/>
      <w:adjustRightInd w:val="0"/>
      <w:snapToGrid w:val="0"/>
      <w:spacing w:before="120" w:after="120" w:line="360" w:lineRule="auto"/>
      <w:ind w:left="1155"/>
      <w:textAlignment w:val="baseline"/>
    </w:pPr>
    <w:rPr>
      <w:rFonts w:ascii="宋体" w:hAnsi="宋体"/>
      <w:color w:val="000000"/>
    </w:rPr>
  </w:style>
  <w:style w:type="paragraph" w:customStyle="1" w:styleId="16">
    <w:name w:val="正"/>
    <w:basedOn w:val="1"/>
    <w:qFormat/>
    <w:uiPriority w:val="0"/>
    <w:pPr>
      <w:tabs>
        <w:tab w:val="left" w:pos="-120"/>
      </w:tabs>
      <w:adjustRightInd w:val="0"/>
      <w:spacing w:line="560" w:lineRule="exact"/>
      <w:ind w:firstLine="600"/>
      <w:textAlignment w:val="baseline"/>
    </w:pPr>
    <w:rPr>
      <w:rFonts w:ascii="仿宋_GB2312" w:eastAsia="仿宋_GB2312"/>
      <w:color w:val="000000"/>
      <w:spacing w:val="20"/>
      <w:szCs w:val="28"/>
    </w:rPr>
  </w:style>
  <w:style w:type="paragraph" w:customStyle="1" w:styleId="17">
    <w:name w:val="列出段落1"/>
    <w:basedOn w:val="1"/>
    <w:unhideWhenUsed/>
    <w:qFormat/>
    <w:uiPriority w:val="0"/>
    <w:pPr>
      <w:ind w:firstLine="420" w:firstLineChars="200"/>
    </w:pPr>
  </w:style>
  <w:style w:type="paragraph" w:customStyle="1" w:styleId="18">
    <w:name w:val="Table Paragraph"/>
    <w:basedOn w:val="1"/>
    <w:qFormat/>
    <w:uiPriority w:val="1"/>
    <w:rPr>
      <w:sz w:val="21"/>
    </w:rPr>
  </w:style>
  <w:style w:type="paragraph" w:customStyle="1" w:styleId="19">
    <w:name w:val="表格-正文"/>
    <w:basedOn w:val="1"/>
    <w:qFormat/>
    <w:uiPriority w:val="1"/>
    <w:pPr>
      <w:spacing w:line="300" w:lineRule="auto"/>
    </w:pPr>
    <w:rPr>
      <w:sz w:val="21"/>
    </w:rPr>
  </w:style>
  <w:style w:type="character" w:customStyle="1" w:styleId="20">
    <w:name w:val="font4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single"/>
    </w:rPr>
  </w:style>
  <w:style w:type="character" w:customStyle="1" w:styleId="21">
    <w:name w:val="font1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22">
    <w:name w:val="font51"/>
    <w:basedOn w:val="13"/>
    <w:qFormat/>
    <w:uiPriority w:val="0"/>
    <w:rPr>
      <w:rFonts w:hint="eastAsia" w:ascii="仿宋" w:hAnsi="仿宋" w:eastAsia="仿宋" w:cs="仿宋"/>
      <w:color w:val="FF0000"/>
      <w:sz w:val="24"/>
      <w:szCs w:val="24"/>
      <w:u w:val="single"/>
    </w:rPr>
  </w:style>
  <w:style w:type="character" w:customStyle="1" w:styleId="23">
    <w:name w:val="font31"/>
    <w:basedOn w:val="13"/>
    <w:qFormat/>
    <w:uiPriority w:val="0"/>
    <w:rPr>
      <w:rFonts w:hint="eastAsia" w:ascii="仿宋" w:hAnsi="仿宋" w:eastAsia="仿宋" w:cs="仿宋"/>
      <w:color w:val="FF0000"/>
      <w:sz w:val="24"/>
      <w:szCs w:val="24"/>
      <w:u w:val="none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  <w:style w:type="character" w:customStyle="1" w:styleId="26">
    <w:name w:val="font21"/>
    <w:basedOn w:val="13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01"/>
    <w:basedOn w:val="13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2386</Words>
  <Characters>2858</Characters>
  <Lines>0</Lines>
  <Paragraphs>0</Paragraphs>
  <TotalTime>11</TotalTime>
  <ScaleCrop>false</ScaleCrop>
  <LinksUpToDate>false</LinksUpToDate>
  <CharactersWithSpaces>3464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2025-09-18T05:18:00Z</dcterms:created>
  <dc:creator>白云</dc:creator>
  <cp:lastModifiedBy>吕岩`</cp:lastModifiedBy>
  <cp:lastPrinted>2026-08-28T13:15:06Z</cp:lastPrinted>
  <dcterms:modified xsi:type="dcterms:W3CDTF">2026-08-28T13:20:36Z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34A37BDEFB8D41129588A096BBC3515F_11</vt:lpwstr>
  </property>
  <property fmtid="{D5CDD505-2E9C-101B-9397-08002B2CF9AE}" pid="4" name="KSOTemplateDocerSaveRecord">
    <vt:lpwstr>eyJoZGlkIjoiYjkzZjliOGI5NDU5MWIwMDk1NmMxYWZiZDc2ZjhkNDIiLCJ1c2VySWQiOiIzMTk5MDU0NTYifQ==</vt:lpwstr>
  </property>
</Properties>
</file>